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D027D" w14:textId="42ED8568" w:rsidR="00171C04" w:rsidRDefault="006B4FB1">
      <w:pPr>
        <w:jc w:val="center"/>
      </w:pPr>
      <w:del w:id="0" w:author="Moreira, Adriana (NSP)" w:date="2022-10-24T21:20:00Z">
        <w:r w:rsidDel="000F1866">
          <w:rPr>
            <w:rStyle w:val="PleaseReviewParagraphId"/>
            <w:noProof/>
            <w:sz w:val="20"/>
          </w:rPr>
          <w:delText>[PleaseReview document review. Review title: 2022 First Consultation: Draft DP: Mononychellus tanajoa (2018-006). Document title: 2018-006_Mononychelus tanajoa_2022_06_29.docx]</w:delText>
        </w:r>
      </w:del>
    </w:p>
    <w:p w14:paraId="491D027E" w14:textId="77777777" w:rsidR="00171C04" w:rsidRDefault="006B4FB1">
      <w:pPr>
        <w:spacing w:before="360" w:after="120"/>
        <w:rPr>
          <w:rFonts w:ascii="Times New Roman" w:hAnsi="Times New Roman" w:cs="Times New Roman"/>
        </w:rPr>
      </w:pPr>
      <w:r>
        <w:rPr>
          <w:rStyle w:val="PleaseReviewParagraphId"/>
        </w:rPr>
        <w:t>[1]</w:t>
      </w:r>
      <w:r>
        <w:rPr>
          <w:rFonts w:ascii="Times New Roman" w:hAnsi="Times New Roman" w:cs="Times New Roman"/>
          <w:b/>
          <w:bCs/>
          <w:sz w:val="24"/>
        </w:rPr>
        <w:t xml:space="preserve">DRAFT ANNEX TO ISPM 27: </w:t>
      </w:r>
      <w:r>
        <w:rPr>
          <w:rFonts w:ascii="Times New Roman" w:hAnsi="Times New Roman" w:cs="Times New Roman"/>
          <w:b/>
          <w:bCs/>
          <w:i/>
          <w:iCs/>
          <w:sz w:val="24"/>
        </w:rPr>
        <w:t>Mononychellus tanajoa</w:t>
      </w:r>
      <w:r>
        <w:rPr>
          <w:rFonts w:ascii="Times New Roman" w:hAnsi="Times New Roman" w:cs="Times New Roman"/>
          <w:b/>
          <w:bCs/>
          <w:sz w:val="24"/>
        </w:rPr>
        <w:t xml:space="preserve"> (2018-006)</w:t>
      </w:r>
    </w:p>
    <w:tbl>
      <w:tblPr>
        <w:tblW w:w="8850" w:type="dxa"/>
        <w:tblInd w:w="59" w:type="dxa"/>
        <w:tblLayout w:type="fixed"/>
        <w:tblCellMar>
          <w:top w:w="30" w:type="dxa"/>
          <w:left w:w="30" w:type="dxa"/>
          <w:bottom w:w="30" w:type="dxa"/>
          <w:right w:w="30" w:type="dxa"/>
        </w:tblCellMar>
        <w:tblLook w:val="04A0" w:firstRow="1" w:lastRow="0" w:firstColumn="1" w:lastColumn="0" w:noHBand="0" w:noVBand="1"/>
      </w:tblPr>
      <w:tblGrid>
        <w:gridCol w:w="2624"/>
        <w:gridCol w:w="6226"/>
      </w:tblGrid>
      <w:tr w:rsidR="00171C04" w14:paraId="491D0280" w14:textId="77777777">
        <w:tc>
          <w:tcPr>
            <w:tcW w:w="8849" w:type="dxa"/>
            <w:gridSpan w:val="2"/>
            <w:tcBorders>
              <w:top w:val="outset" w:sz="6" w:space="0" w:color="00000A"/>
              <w:left w:val="outset" w:sz="6" w:space="0" w:color="00000A"/>
              <w:bottom w:val="outset" w:sz="6" w:space="0" w:color="00000A"/>
              <w:right w:val="outset" w:sz="6" w:space="0" w:color="00000A"/>
            </w:tcBorders>
          </w:tcPr>
          <w:p w14:paraId="491D027F" w14:textId="77777777" w:rsidR="00171C04" w:rsidRDefault="006B4FB1">
            <w:pPr>
              <w:pStyle w:val="IPPArialTable"/>
              <w:rPr>
                <w:b/>
                <w:bCs/>
              </w:rPr>
            </w:pPr>
            <w:r>
              <w:rPr>
                <w:rStyle w:val="PleaseReviewParagraphId"/>
              </w:rPr>
              <w:t>[2]</w:t>
            </w:r>
            <w:r>
              <w:rPr>
                <w:b/>
                <w:bCs/>
              </w:rPr>
              <w:t xml:space="preserve">Status box </w:t>
            </w:r>
          </w:p>
        </w:tc>
      </w:tr>
      <w:tr w:rsidR="00171C04" w14:paraId="491D0282" w14:textId="77777777">
        <w:tc>
          <w:tcPr>
            <w:tcW w:w="8849" w:type="dxa"/>
            <w:gridSpan w:val="2"/>
            <w:tcBorders>
              <w:top w:val="outset" w:sz="6" w:space="0" w:color="00000A"/>
              <w:left w:val="outset" w:sz="6" w:space="0" w:color="00000A"/>
              <w:bottom w:val="outset" w:sz="6" w:space="0" w:color="00000A"/>
              <w:right w:val="outset" w:sz="6" w:space="0" w:color="00000A"/>
            </w:tcBorders>
          </w:tcPr>
          <w:p w14:paraId="491D0281" w14:textId="77777777" w:rsidR="00171C04" w:rsidRDefault="006B4FB1">
            <w:pPr>
              <w:pStyle w:val="IPPArialTable"/>
            </w:pPr>
            <w:r>
              <w:rPr>
                <w:rStyle w:val="PleaseReviewParagraphId"/>
              </w:rPr>
              <w:t>[3]</w:t>
            </w:r>
            <w:r>
              <w:t xml:space="preserve">This is not an official part of the standard, and it will be modified by the IPPC Secretariat after adoption. </w:t>
            </w:r>
          </w:p>
        </w:tc>
      </w:tr>
      <w:tr w:rsidR="00171C04" w14:paraId="491D0285" w14:textId="77777777">
        <w:tc>
          <w:tcPr>
            <w:tcW w:w="2624" w:type="dxa"/>
            <w:tcBorders>
              <w:top w:val="outset" w:sz="6" w:space="0" w:color="00000A"/>
              <w:left w:val="outset" w:sz="6" w:space="0" w:color="00000A"/>
              <w:bottom w:val="outset" w:sz="6" w:space="0" w:color="00000A"/>
              <w:right w:val="outset" w:sz="6" w:space="0" w:color="00000A"/>
            </w:tcBorders>
          </w:tcPr>
          <w:p w14:paraId="491D0283" w14:textId="77777777" w:rsidR="00171C04" w:rsidRDefault="006B4FB1">
            <w:pPr>
              <w:pStyle w:val="IPPArialTable"/>
              <w:rPr>
                <w:b/>
                <w:bCs/>
              </w:rPr>
            </w:pPr>
            <w:r>
              <w:rPr>
                <w:rStyle w:val="PleaseReviewParagraphId"/>
              </w:rPr>
              <w:t>[4]</w:t>
            </w:r>
            <w:r>
              <w:rPr>
                <w:b/>
                <w:bCs/>
              </w:rPr>
              <w:t xml:space="preserve">Date of this document </w:t>
            </w:r>
          </w:p>
        </w:tc>
        <w:tc>
          <w:tcPr>
            <w:tcW w:w="6225" w:type="dxa"/>
            <w:tcBorders>
              <w:top w:val="outset" w:sz="6" w:space="0" w:color="00000A"/>
              <w:left w:val="outset" w:sz="6" w:space="0" w:color="00000A"/>
              <w:bottom w:val="outset" w:sz="6" w:space="0" w:color="00000A"/>
              <w:right w:val="outset" w:sz="6" w:space="0" w:color="00000A"/>
            </w:tcBorders>
          </w:tcPr>
          <w:p w14:paraId="491D0284" w14:textId="241BA6CC" w:rsidR="00171C04" w:rsidRDefault="006B4FB1">
            <w:pPr>
              <w:pStyle w:val="IPPArialTable"/>
            </w:pPr>
            <w:r>
              <w:rPr>
                <w:rStyle w:val="PleaseReviewParagraphId"/>
              </w:rPr>
              <w:t>[5]</w:t>
            </w:r>
            <w:r>
              <w:t>2022-</w:t>
            </w:r>
            <w:del w:id="1" w:author="Juliet V. GOLDSMITH" w:date="2022-10-20T16:00:00Z">
              <w:r w:rsidDel="001D4775">
                <w:delText>05-04</w:delText>
              </w:r>
            </w:del>
            <w:ins w:id="2" w:author="Juliet V. GOLDSMITH" w:date="2022-10-20T16:00:00Z">
              <w:r w:rsidR="001D4775">
                <w:t>10-20</w:t>
              </w:r>
            </w:ins>
          </w:p>
        </w:tc>
      </w:tr>
      <w:tr w:rsidR="00171C04" w14:paraId="491D0288" w14:textId="77777777">
        <w:tc>
          <w:tcPr>
            <w:tcW w:w="2624" w:type="dxa"/>
            <w:tcBorders>
              <w:top w:val="outset" w:sz="6" w:space="0" w:color="00000A"/>
              <w:left w:val="outset" w:sz="6" w:space="0" w:color="00000A"/>
              <w:bottom w:val="outset" w:sz="6" w:space="0" w:color="00000A"/>
              <w:right w:val="outset" w:sz="6" w:space="0" w:color="00000A"/>
            </w:tcBorders>
          </w:tcPr>
          <w:p w14:paraId="491D0286" w14:textId="77777777" w:rsidR="00171C04" w:rsidRDefault="006B4FB1">
            <w:pPr>
              <w:pStyle w:val="IPPArialTable"/>
              <w:rPr>
                <w:b/>
                <w:bCs/>
              </w:rPr>
            </w:pPr>
            <w:r>
              <w:rPr>
                <w:rStyle w:val="PleaseReviewParagraphId"/>
              </w:rPr>
              <w:t>[6]</w:t>
            </w:r>
            <w:r>
              <w:rPr>
                <w:b/>
                <w:bCs/>
              </w:rPr>
              <w:t xml:space="preserve">Document category </w:t>
            </w:r>
          </w:p>
        </w:tc>
        <w:tc>
          <w:tcPr>
            <w:tcW w:w="6225" w:type="dxa"/>
            <w:tcBorders>
              <w:top w:val="outset" w:sz="6" w:space="0" w:color="00000A"/>
              <w:left w:val="outset" w:sz="6" w:space="0" w:color="00000A"/>
              <w:bottom w:val="outset" w:sz="6" w:space="0" w:color="00000A"/>
              <w:right w:val="outset" w:sz="6" w:space="0" w:color="00000A"/>
            </w:tcBorders>
          </w:tcPr>
          <w:p w14:paraId="491D0287" w14:textId="77777777" w:rsidR="00171C04" w:rsidRDefault="006B4FB1">
            <w:pPr>
              <w:pStyle w:val="IPPArialTable"/>
            </w:pPr>
            <w:r>
              <w:rPr>
                <w:rStyle w:val="PleaseReviewParagraphId"/>
              </w:rPr>
              <w:t>[7]</w:t>
            </w:r>
            <w:r>
              <w:t>Draft annex to ISPM 27 (</w:t>
            </w:r>
            <w:r>
              <w:rPr>
                <w:i/>
                <w:iCs/>
              </w:rPr>
              <w:t>Diagnostic protocols for regulated pests</w:t>
            </w:r>
            <w:r>
              <w:t xml:space="preserve">) </w:t>
            </w:r>
          </w:p>
        </w:tc>
      </w:tr>
      <w:tr w:rsidR="00171C04" w14:paraId="491D028B" w14:textId="77777777">
        <w:tc>
          <w:tcPr>
            <w:tcW w:w="2624" w:type="dxa"/>
            <w:tcBorders>
              <w:top w:val="outset" w:sz="6" w:space="0" w:color="00000A"/>
              <w:left w:val="outset" w:sz="6" w:space="0" w:color="00000A"/>
              <w:bottom w:val="outset" w:sz="6" w:space="0" w:color="00000A"/>
              <w:right w:val="outset" w:sz="6" w:space="0" w:color="00000A"/>
            </w:tcBorders>
          </w:tcPr>
          <w:p w14:paraId="491D0289" w14:textId="77777777" w:rsidR="00171C04" w:rsidRDefault="006B4FB1">
            <w:pPr>
              <w:pStyle w:val="IPPArialTable"/>
              <w:rPr>
                <w:b/>
                <w:bCs/>
              </w:rPr>
            </w:pPr>
            <w:r>
              <w:rPr>
                <w:rStyle w:val="PleaseReviewParagraphId"/>
              </w:rPr>
              <w:t>[8]</w:t>
            </w:r>
            <w:r>
              <w:rPr>
                <w:b/>
                <w:bCs/>
              </w:rPr>
              <w:t xml:space="preserve">Current document stage </w:t>
            </w:r>
          </w:p>
        </w:tc>
        <w:tc>
          <w:tcPr>
            <w:tcW w:w="6225" w:type="dxa"/>
            <w:tcBorders>
              <w:top w:val="outset" w:sz="6" w:space="0" w:color="00000A"/>
              <w:left w:val="outset" w:sz="6" w:space="0" w:color="00000A"/>
              <w:bottom w:val="outset" w:sz="6" w:space="0" w:color="00000A"/>
              <w:right w:val="outset" w:sz="6" w:space="0" w:color="00000A"/>
            </w:tcBorders>
          </w:tcPr>
          <w:p w14:paraId="491D028A" w14:textId="67539CB7" w:rsidR="00171C04" w:rsidRDefault="006B4FB1" w:rsidP="000F1866">
            <w:pPr>
              <w:pStyle w:val="IPPArialTable"/>
            </w:pPr>
            <w:r>
              <w:rPr>
                <w:rStyle w:val="PleaseReviewParagraphId"/>
              </w:rPr>
              <w:t>[9]</w:t>
            </w:r>
            <w:r>
              <w:rPr>
                <w:i/>
                <w:iCs/>
              </w:rPr>
              <w:t>To</w:t>
            </w:r>
            <w:r>
              <w:t xml:space="preserve"> </w:t>
            </w:r>
            <w:del w:id="3" w:author="Moreira, Adriana (NSP)" w:date="2022-10-24T21:20:00Z">
              <w:r w:rsidDel="000F1866">
                <w:delText>Standards Committee (SC)</w:delText>
              </w:r>
            </w:del>
            <w:ins w:id="4" w:author="Moreira, Adriana (NSP)" w:date="2022-10-24T21:20:00Z">
              <w:r w:rsidR="000F1866">
                <w:rPr>
                  <w:rStyle w:val="TableGrid"/>
                  <w:rFonts w:cs="Arial"/>
                  <w:color w:val="D13438"/>
                  <w:szCs w:val="18"/>
                  <w:u w:val="single"/>
                  <w:shd w:val="clear" w:color="auto" w:fill="FFFFFF"/>
                </w:rPr>
                <w:t xml:space="preserve"> </w:t>
              </w:r>
              <w:r w:rsidR="000F1866">
                <w:rPr>
                  <w:rStyle w:val="normaltextrun"/>
                  <w:rFonts w:cs="Arial"/>
                  <w:color w:val="D13438"/>
                  <w:szCs w:val="18"/>
                  <w:u w:val="single"/>
                  <w:shd w:val="clear" w:color="auto" w:fill="FFFFFF"/>
                </w:rPr>
                <w:t>TPDP for approval for SC for adoption</w:t>
              </w:r>
              <w:r w:rsidR="000F1866">
                <w:rPr>
                  <w:rStyle w:val="normaltextrun"/>
                  <w:rFonts w:cs="Arial"/>
                  <w:color w:val="000000"/>
                  <w:szCs w:val="18"/>
                  <w:shd w:val="clear" w:color="auto" w:fill="FFFFFF"/>
                </w:rPr>
                <w:t> </w:t>
              </w:r>
            </w:ins>
          </w:p>
        </w:tc>
      </w:tr>
      <w:tr w:rsidR="00171C04" w14:paraId="491D028E" w14:textId="77777777">
        <w:tc>
          <w:tcPr>
            <w:tcW w:w="2624" w:type="dxa"/>
            <w:tcBorders>
              <w:top w:val="outset" w:sz="6" w:space="0" w:color="00000A"/>
              <w:left w:val="outset" w:sz="6" w:space="0" w:color="00000A"/>
              <w:bottom w:val="outset" w:sz="6" w:space="0" w:color="00000A"/>
              <w:right w:val="outset" w:sz="6" w:space="0" w:color="00000A"/>
            </w:tcBorders>
          </w:tcPr>
          <w:p w14:paraId="491D028C" w14:textId="77777777" w:rsidR="00171C04" w:rsidRDefault="006B4FB1">
            <w:pPr>
              <w:pStyle w:val="IPPArialTable"/>
              <w:rPr>
                <w:b/>
                <w:bCs/>
              </w:rPr>
            </w:pPr>
            <w:r>
              <w:rPr>
                <w:rStyle w:val="PleaseReviewParagraphId"/>
              </w:rPr>
              <w:t>[10]</w:t>
            </w:r>
            <w:r>
              <w:rPr>
                <w:b/>
                <w:bCs/>
              </w:rPr>
              <w:t xml:space="preserve">Origin </w:t>
            </w:r>
          </w:p>
        </w:tc>
        <w:tc>
          <w:tcPr>
            <w:tcW w:w="6225" w:type="dxa"/>
            <w:tcBorders>
              <w:top w:val="outset" w:sz="6" w:space="0" w:color="00000A"/>
              <w:left w:val="outset" w:sz="6" w:space="0" w:color="00000A"/>
              <w:bottom w:val="outset" w:sz="6" w:space="0" w:color="00000A"/>
              <w:right w:val="outset" w:sz="6" w:space="0" w:color="00000A"/>
            </w:tcBorders>
          </w:tcPr>
          <w:p w14:paraId="491D028D" w14:textId="77777777" w:rsidR="00171C04" w:rsidRDefault="006B4FB1">
            <w:pPr>
              <w:pStyle w:val="IPPArialTable"/>
            </w:pPr>
            <w:r>
              <w:rPr>
                <w:rStyle w:val="PleaseReviewParagraphId"/>
              </w:rPr>
              <w:t>[11]</w:t>
            </w:r>
            <w:r>
              <w:t xml:space="preserve">Original subject: </w:t>
            </w:r>
            <w:r>
              <w:rPr>
                <w:i/>
                <w:iCs/>
              </w:rPr>
              <w:t>Mononychellus tanajoa</w:t>
            </w:r>
            <w:r>
              <w:t xml:space="preserve"> (2018-006)</w:t>
            </w:r>
          </w:p>
        </w:tc>
      </w:tr>
      <w:tr w:rsidR="00171C04" w14:paraId="491D0295" w14:textId="77777777">
        <w:tc>
          <w:tcPr>
            <w:tcW w:w="2624" w:type="dxa"/>
            <w:tcBorders>
              <w:top w:val="outset" w:sz="6" w:space="0" w:color="00000A"/>
              <w:left w:val="outset" w:sz="6" w:space="0" w:color="00000A"/>
              <w:bottom w:val="outset" w:sz="6" w:space="0" w:color="00000A"/>
              <w:right w:val="outset" w:sz="6" w:space="0" w:color="00000A"/>
            </w:tcBorders>
          </w:tcPr>
          <w:p w14:paraId="491D028F" w14:textId="77777777" w:rsidR="00171C04" w:rsidRDefault="006B4FB1">
            <w:pPr>
              <w:pStyle w:val="IPPArialTable"/>
              <w:rPr>
                <w:b/>
                <w:bCs/>
              </w:rPr>
            </w:pPr>
            <w:r>
              <w:rPr>
                <w:rStyle w:val="PleaseReviewParagraphId"/>
              </w:rPr>
              <w:t>[12]</w:t>
            </w:r>
            <w:r>
              <w:rPr>
                <w:b/>
                <w:bCs/>
              </w:rPr>
              <w:t xml:space="preserve">Major stages </w:t>
            </w:r>
          </w:p>
        </w:tc>
        <w:tc>
          <w:tcPr>
            <w:tcW w:w="6225" w:type="dxa"/>
            <w:tcBorders>
              <w:top w:val="outset" w:sz="6" w:space="0" w:color="00000A"/>
              <w:left w:val="outset" w:sz="6" w:space="0" w:color="00000A"/>
              <w:bottom w:val="outset" w:sz="6" w:space="0" w:color="00000A"/>
              <w:right w:val="outset" w:sz="6" w:space="0" w:color="00000A"/>
            </w:tcBorders>
          </w:tcPr>
          <w:p w14:paraId="491D0290" w14:textId="77777777" w:rsidR="00171C04" w:rsidRDefault="006B4FB1">
            <w:pPr>
              <w:pStyle w:val="IPPArialTable"/>
            </w:pPr>
            <w:r>
              <w:rPr>
                <w:rStyle w:val="PleaseReviewParagraphId"/>
              </w:rPr>
              <w:t>[13]</w:t>
            </w:r>
            <w:r>
              <w:t xml:space="preserve">2018-11 SC added subject </w:t>
            </w:r>
            <w:r>
              <w:rPr>
                <w:i/>
                <w:iCs/>
              </w:rPr>
              <w:t>Mononychellus tanajoa</w:t>
            </w:r>
            <w:r>
              <w:t xml:space="preserve"> (2018-006) to work programme, priority 1.</w:t>
            </w:r>
          </w:p>
          <w:p w14:paraId="491D0291" w14:textId="77777777" w:rsidR="00171C04" w:rsidRDefault="006B4FB1">
            <w:pPr>
              <w:pStyle w:val="IPPArialTable"/>
            </w:pPr>
            <w:r>
              <w:rPr>
                <w:rStyle w:val="PleaseReviewParagraphId"/>
              </w:rPr>
              <w:t>[14]</w:t>
            </w:r>
            <w:r>
              <w:t>2021-03 Expert consultation.</w:t>
            </w:r>
          </w:p>
          <w:p w14:paraId="491D0292" w14:textId="77777777" w:rsidR="00171C04" w:rsidRDefault="006B4FB1">
            <w:pPr>
              <w:pStyle w:val="IPPArialTable"/>
            </w:pPr>
            <w:r>
              <w:rPr>
                <w:rStyle w:val="PleaseReviewParagraphId"/>
              </w:rPr>
              <w:t>[15]</w:t>
            </w:r>
            <w:r>
              <w:t xml:space="preserve">2022-04 Technical Panel on Diagnostic Protocols (TPDP) recommended draft to SC to be approved for consultation. </w:t>
            </w:r>
          </w:p>
          <w:p w14:paraId="491D0293" w14:textId="77777777" w:rsidR="00171C04" w:rsidRDefault="006B4FB1">
            <w:pPr>
              <w:pStyle w:val="IPPArialTable"/>
            </w:pPr>
            <w:r>
              <w:rPr>
                <w:rStyle w:val="PleaseReviewParagraphId"/>
              </w:rPr>
              <w:t>[16]</w:t>
            </w:r>
            <w:r>
              <w:t>2022-05 draft DP to SC to be approved for consultation.</w:t>
            </w:r>
          </w:p>
          <w:p w14:paraId="34E6E352" w14:textId="77777777" w:rsidR="00171C04" w:rsidRDefault="006B4FB1">
            <w:pPr>
              <w:pStyle w:val="IPPArialTable"/>
              <w:rPr>
                <w:ins w:id="5" w:author="Moreira, Adriana (NSP)" w:date="2022-10-24T21:21:00Z"/>
              </w:rPr>
            </w:pPr>
            <w:r>
              <w:rPr>
                <w:rStyle w:val="PleaseReviewParagraphId"/>
              </w:rPr>
              <w:t>[17]</w:t>
            </w:r>
            <w:r>
              <w:t>2022-06 draft DP approved for consultation.</w:t>
            </w:r>
          </w:p>
          <w:p w14:paraId="4BAFD570" w14:textId="4A26A6C6" w:rsidR="000F1866" w:rsidRDefault="000F1866" w:rsidP="000F1866">
            <w:pPr>
              <w:pStyle w:val="paragraph"/>
              <w:spacing w:before="0" w:beforeAutospacing="0" w:after="0" w:afterAutospacing="0"/>
              <w:textAlignment w:val="baseline"/>
              <w:rPr>
                <w:ins w:id="6" w:author="Moreira, Adriana (NSP)" w:date="2022-10-24T21:21:00Z"/>
                <w:rFonts w:ascii="Segoe UI" w:hAnsi="Segoe UI" w:cs="Segoe UI"/>
                <w:sz w:val="18"/>
                <w:szCs w:val="18"/>
              </w:rPr>
            </w:pPr>
            <w:ins w:id="7" w:author="Moreira, Adriana (NSP)" w:date="2022-10-24T21:21:00Z">
              <w:r>
                <w:rPr>
                  <w:rStyle w:val="normaltextrun"/>
                  <w:rFonts w:ascii="Arial" w:eastAsia="Times" w:hAnsi="Arial" w:cs="Arial"/>
                  <w:color w:val="D13438"/>
                  <w:sz w:val="18"/>
                  <w:szCs w:val="18"/>
                  <w:u w:val="single"/>
                  <w:lang w:val="en-GB"/>
                </w:rPr>
                <w:t>22-07 Consultation period</w:t>
              </w:r>
              <w:r>
                <w:rPr>
                  <w:rStyle w:val="normaltextrun"/>
                  <w:rFonts w:ascii="Arial" w:eastAsia="Times" w:hAnsi="Arial" w:cs="Arial"/>
                  <w:color w:val="D13438"/>
                  <w:sz w:val="18"/>
                  <w:szCs w:val="18"/>
                  <w:u w:val="single"/>
                  <w:lang w:val="en-GB"/>
                </w:rPr>
                <w:t>.</w:t>
              </w:r>
              <w:r>
                <w:rPr>
                  <w:rStyle w:val="eop"/>
                  <w:rFonts w:ascii="Arial" w:eastAsia="MS Mincho" w:hAnsi="Arial" w:cs="Arial"/>
                  <w:color w:val="000000"/>
                  <w:sz w:val="18"/>
                  <w:szCs w:val="18"/>
                </w:rPr>
                <w:t> </w:t>
              </w:r>
            </w:ins>
          </w:p>
          <w:p w14:paraId="491D0294" w14:textId="47D8E24E" w:rsidR="000F1866" w:rsidRPr="000F1866" w:rsidRDefault="000F1866" w:rsidP="000F1866">
            <w:pPr>
              <w:pStyle w:val="paragraph"/>
              <w:spacing w:before="0" w:beforeAutospacing="0" w:after="0" w:afterAutospacing="0"/>
              <w:textAlignment w:val="baseline"/>
              <w:rPr>
                <w:rFonts w:ascii="Segoe UI" w:hAnsi="Segoe UI" w:cs="Segoe UI"/>
                <w:sz w:val="18"/>
                <w:szCs w:val="18"/>
              </w:rPr>
            </w:pPr>
            <w:ins w:id="8" w:author="Moreira, Adriana (NSP)" w:date="2022-10-24T21:21:00Z">
              <w:r>
                <w:rPr>
                  <w:rStyle w:val="normaltextrun"/>
                  <w:rFonts w:ascii="Arial" w:eastAsia="Times" w:hAnsi="Arial" w:cs="Arial"/>
                  <w:color w:val="D13438"/>
                  <w:sz w:val="18"/>
                  <w:szCs w:val="18"/>
                  <w:u w:val="single"/>
                  <w:lang w:val="en-GB"/>
                </w:rPr>
                <w:t>2022-10 To TPDP</w:t>
              </w:r>
              <w:r>
                <w:rPr>
                  <w:rStyle w:val="normaltextrun"/>
                  <w:rFonts w:ascii="Arial" w:eastAsia="Times" w:hAnsi="Arial" w:cs="Arial"/>
                  <w:color w:val="D13438"/>
                  <w:sz w:val="18"/>
                  <w:szCs w:val="18"/>
                  <w:u w:val="single"/>
                  <w:lang w:val="en-GB"/>
                </w:rPr>
                <w:t>.</w:t>
              </w:r>
            </w:ins>
          </w:p>
        </w:tc>
      </w:tr>
      <w:tr w:rsidR="00171C04" w14:paraId="491D0298" w14:textId="77777777">
        <w:tc>
          <w:tcPr>
            <w:tcW w:w="2624" w:type="dxa"/>
            <w:tcBorders>
              <w:top w:val="outset" w:sz="6" w:space="0" w:color="00000A"/>
              <w:left w:val="outset" w:sz="6" w:space="0" w:color="00000A"/>
              <w:bottom w:val="outset" w:sz="6" w:space="0" w:color="00000A"/>
              <w:right w:val="outset" w:sz="6" w:space="0" w:color="00000A"/>
            </w:tcBorders>
          </w:tcPr>
          <w:p w14:paraId="491D0296" w14:textId="77777777" w:rsidR="00171C04" w:rsidRDefault="006B4FB1">
            <w:pPr>
              <w:pStyle w:val="IPPArialTable"/>
              <w:rPr>
                <w:b/>
                <w:bCs/>
              </w:rPr>
            </w:pPr>
            <w:r>
              <w:rPr>
                <w:rStyle w:val="PleaseReviewParagraphId"/>
              </w:rPr>
              <w:t>[18]</w:t>
            </w:r>
            <w:r>
              <w:rPr>
                <w:b/>
                <w:bCs/>
              </w:rPr>
              <w:t xml:space="preserve">Discipline leads history </w:t>
            </w:r>
          </w:p>
        </w:tc>
        <w:tc>
          <w:tcPr>
            <w:tcW w:w="6225" w:type="dxa"/>
            <w:tcBorders>
              <w:top w:val="outset" w:sz="6" w:space="0" w:color="00000A"/>
              <w:left w:val="outset" w:sz="6" w:space="0" w:color="00000A"/>
              <w:bottom w:val="outset" w:sz="6" w:space="0" w:color="00000A"/>
              <w:right w:val="outset" w:sz="6" w:space="0" w:color="00000A"/>
            </w:tcBorders>
          </w:tcPr>
          <w:p w14:paraId="491D0297" w14:textId="77777777" w:rsidR="00171C04" w:rsidRDefault="006B4FB1">
            <w:pPr>
              <w:pStyle w:val="IPPArialTable"/>
            </w:pPr>
            <w:r>
              <w:rPr>
                <w:rStyle w:val="PleaseReviewParagraphId"/>
              </w:rPr>
              <w:t>[19]</w:t>
            </w:r>
            <w:r>
              <w:t>2019-08 Juliet GOLDSMITH (JM)</w:t>
            </w:r>
          </w:p>
        </w:tc>
      </w:tr>
      <w:tr w:rsidR="00171C04" w14:paraId="491D029B" w14:textId="77777777">
        <w:tc>
          <w:tcPr>
            <w:tcW w:w="2624" w:type="dxa"/>
            <w:tcBorders>
              <w:top w:val="outset" w:sz="6" w:space="0" w:color="00000A"/>
              <w:left w:val="outset" w:sz="6" w:space="0" w:color="00000A"/>
              <w:bottom w:val="outset" w:sz="6" w:space="0" w:color="00000A"/>
              <w:right w:val="outset" w:sz="6" w:space="0" w:color="00000A"/>
            </w:tcBorders>
          </w:tcPr>
          <w:p w14:paraId="491D0299" w14:textId="77777777" w:rsidR="00171C04" w:rsidRDefault="006B4FB1">
            <w:pPr>
              <w:pStyle w:val="IPPArialTable"/>
              <w:rPr>
                <w:b/>
                <w:bCs/>
              </w:rPr>
            </w:pPr>
            <w:r>
              <w:rPr>
                <w:rStyle w:val="PleaseReviewParagraphId"/>
              </w:rPr>
              <w:t>[20]</w:t>
            </w:r>
            <w:r>
              <w:rPr>
                <w:b/>
                <w:bCs/>
              </w:rPr>
              <w:t>Referee</w:t>
            </w:r>
          </w:p>
        </w:tc>
        <w:tc>
          <w:tcPr>
            <w:tcW w:w="6225" w:type="dxa"/>
            <w:tcBorders>
              <w:top w:val="outset" w:sz="6" w:space="0" w:color="00000A"/>
              <w:left w:val="outset" w:sz="6" w:space="0" w:color="00000A"/>
              <w:bottom w:val="outset" w:sz="6" w:space="0" w:color="00000A"/>
              <w:right w:val="outset" w:sz="6" w:space="0" w:color="00000A"/>
            </w:tcBorders>
          </w:tcPr>
          <w:p w14:paraId="491D029A" w14:textId="77777777" w:rsidR="00171C04" w:rsidRDefault="006B4FB1">
            <w:pPr>
              <w:pStyle w:val="IPPArialTable"/>
            </w:pPr>
            <w:r>
              <w:rPr>
                <w:rStyle w:val="PleaseReviewParagraphId"/>
              </w:rPr>
              <w:t>[21]</w:t>
            </w:r>
            <w:r>
              <w:t>2019-08 Norman BARR (US)</w:t>
            </w:r>
          </w:p>
        </w:tc>
      </w:tr>
      <w:tr w:rsidR="00171C04" w14:paraId="491D02A2" w14:textId="77777777">
        <w:tc>
          <w:tcPr>
            <w:tcW w:w="2624" w:type="dxa"/>
            <w:tcBorders>
              <w:top w:val="outset" w:sz="6" w:space="0" w:color="00000A"/>
              <w:left w:val="outset" w:sz="6" w:space="0" w:color="00000A"/>
              <w:bottom w:val="outset" w:sz="6" w:space="0" w:color="00000A"/>
              <w:right w:val="outset" w:sz="6" w:space="0" w:color="00000A"/>
            </w:tcBorders>
          </w:tcPr>
          <w:p w14:paraId="491D029C" w14:textId="77777777" w:rsidR="00171C04" w:rsidRDefault="006B4FB1">
            <w:pPr>
              <w:pStyle w:val="IPPArialTable"/>
              <w:rPr>
                <w:b/>
                <w:bCs/>
              </w:rPr>
            </w:pPr>
            <w:r>
              <w:rPr>
                <w:rStyle w:val="PleaseReviewParagraphId"/>
              </w:rPr>
              <w:t>[22]</w:t>
            </w:r>
            <w:r>
              <w:rPr>
                <w:b/>
                <w:bCs/>
              </w:rPr>
              <w:t xml:space="preserve">Consultation on technical level </w:t>
            </w:r>
          </w:p>
        </w:tc>
        <w:tc>
          <w:tcPr>
            <w:tcW w:w="6225" w:type="dxa"/>
            <w:tcBorders>
              <w:top w:val="outset" w:sz="6" w:space="0" w:color="00000A"/>
              <w:left w:val="outset" w:sz="6" w:space="0" w:color="00000A"/>
              <w:bottom w:val="outset" w:sz="6" w:space="0" w:color="00000A"/>
              <w:right w:val="outset" w:sz="6" w:space="0" w:color="00000A"/>
            </w:tcBorders>
          </w:tcPr>
          <w:p w14:paraId="491D029D" w14:textId="77777777" w:rsidR="00171C04" w:rsidRDefault="006B4FB1">
            <w:pPr>
              <w:pStyle w:val="IPPArialTable"/>
            </w:pPr>
            <w:r>
              <w:rPr>
                <w:rStyle w:val="PleaseReviewParagraphId"/>
              </w:rPr>
              <w:t>[23]</w:t>
            </w:r>
            <w:r>
              <w:t>The first draft of this protocol was written by:</w:t>
            </w:r>
          </w:p>
          <w:p w14:paraId="491D029E" w14:textId="77777777" w:rsidR="00171C04" w:rsidRDefault="006B4FB1">
            <w:pPr>
              <w:pStyle w:val="IPPArialTable"/>
            </w:pPr>
            <w:r>
              <w:rPr>
                <w:rStyle w:val="PleaseReviewParagraphId"/>
              </w:rPr>
              <w:t>[24]</w:t>
            </w:r>
            <w:r>
              <w:t>Qing Hai FAN (NZ, Lead author)</w:t>
            </w:r>
          </w:p>
          <w:p w14:paraId="491D029F" w14:textId="77777777" w:rsidR="00171C04" w:rsidRDefault="006B4FB1">
            <w:pPr>
              <w:pStyle w:val="IPPArialTable"/>
            </w:pPr>
            <w:r>
              <w:rPr>
                <w:rStyle w:val="PleaseReviewParagraphId"/>
              </w:rPr>
              <w:t>[25]</w:t>
            </w:r>
            <w:r>
              <w:t>Denise NAVIA (BR, Co-author)</w:t>
            </w:r>
          </w:p>
          <w:p w14:paraId="491D02A0" w14:textId="77777777" w:rsidR="00171C04" w:rsidRDefault="006B4FB1">
            <w:pPr>
              <w:pStyle w:val="IPPArialTable"/>
            </w:pPr>
            <w:r>
              <w:rPr>
                <w:rStyle w:val="PleaseReviewParagraphId"/>
              </w:rPr>
              <w:t>[26]</w:t>
            </w:r>
            <w:r>
              <w:t>Rachid HANNA (US, Co-author)</w:t>
            </w:r>
          </w:p>
          <w:p w14:paraId="491D02A1" w14:textId="5E6710FF" w:rsidR="00171C04" w:rsidRDefault="006B4FB1">
            <w:pPr>
              <w:pStyle w:val="IPPArialTable"/>
            </w:pPr>
            <w:r>
              <w:rPr>
                <w:rStyle w:val="PleaseReviewParagraphId"/>
              </w:rPr>
              <w:t>[27]</w:t>
            </w:r>
            <w:r>
              <w:t xml:space="preserve">In addition, the draft has also been subject to expert review and the following international experts submitted comments: Frederic Beaulieu (CA), </w:t>
            </w:r>
            <w:del w:id="9" w:author="Juliet V. GOLDSMITH" w:date="2022-10-12T11:56:00Z">
              <w:r w:rsidDel="00AC09B1">
                <w:delText>Sophie Peterson</w:delText>
              </w:r>
            </w:del>
            <w:ins w:id="10" w:author="Juliet V. GOLDSMITH" w:date="2022-10-12T11:56:00Z">
              <w:r w:rsidR="006312C1">
                <w:t xml:space="preserve"> Jurgen Otto</w:t>
              </w:r>
            </w:ins>
            <w:r>
              <w:t xml:space="preserve"> (AU) and Rajesh Ramarathnam (CA).</w:t>
            </w:r>
          </w:p>
        </w:tc>
      </w:tr>
      <w:tr w:rsidR="00171C04" w14:paraId="491D02A5" w14:textId="77777777">
        <w:tc>
          <w:tcPr>
            <w:tcW w:w="2624" w:type="dxa"/>
            <w:tcBorders>
              <w:top w:val="outset" w:sz="6" w:space="0" w:color="00000A"/>
              <w:left w:val="outset" w:sz="6" w:space="0" w:color="00000A"/>
              <w:bottom w:val="outset" w:sz="6" w:space="0" w:color="00000A"/>
              <w:right w:val="outset" w:sz="6" w:space="0" w:color="00000A"/>
            </w:tcBorders>
          </w:tcPr>
          <w:p w14:paraId="491D02A3" w14:textId="77777777" w:rsidR="00171C04" w:rsidRDefault="006B4FB1">
            <w:pPr>
              <w:pStyle w:val="IPPArialTable"/>
              <w:rPr>
                <w:b/>
                <w:bCs/>
              </w:rPr>
            </w:pPr>
            <w:r>
              <w:rPr>
                <w:rStyle w:val="PleaseReviewParagraphId"/>
              </w:rPr>
              <w:t>[28]</w:t>
            </w:r>
            <w:r>
              <w:rPr>
                <w:b/>
                <w:bCs/>
              </w:rPr>
              <w:t xml:space="preserve">Main discussion points during the development of the diagnostic protocol </w:t>
            </w:r>
          </w:p>
        </w:tc>
        <w:tc>
          <w:tcPr>
            <w:tcW w:w="6225" w:type="dxa"/>
            <w:tcBorders>
              <w:top w:val="outset" w:sz="6" w:space="0" w:color="00000A"/>
              <w:left w:val="outset" w:sz="6" w:space="0" w:color="00000A"/>
              <w:bottom w:val="outset" w:sz="6" w:space="0" w:color="00000A"/>
              <w:right w:val="outset" w:sz="6" w:space="0" w:color="00000A"/>
            </w:tcBorders>
          </w:tcPr>
          <w:p w14:paraId="491D02A4" w14:textId="77777777" w:rsidR="00171C04" w:rsidRDefault="006B4FB1">
            <w:pPr>
              <w:pStyle w:val="IPPArialTable"/>
            </w:pPr>
            <w:r>
              <w:rPr>
                <w:rStyle w:val="PleaseReviewParagraphId"/>
              </w:rPr>
              <w:t>[29]</w:t>
            </w:r>
          </w:p>
        </w:tc>
      </w:tr>
      <w:tr w:rsidR="00171C04" w14:paraId="491D02A9" w14:textId="77777777">
        <w:trPr>
          <w:trHeight w:val="290"/>
        </w:trPr>
        <w:tc>
          <w:tcPr>
            <w:tcW w:w="2624" w:type="dxa"/>
            <w:tcBorders>
              <w:top w:val="outset" w:sz="6" w:space="0" w:color="00000A"/>
              <w:left w:val="outset" w:sz="6" w:space="0" w:color="00000A"/>
              <w:bottom w:val="outset" w:sz="6" w:space="0" w:color="00000A"/>
              <w:right w:val="outset" w:sz="6" w:space="0" w:color="00000A"/>
            </w:tcBorders>
          </w:tcPr>
          <w:p w14:paraId="491D02A6" w14:textId="77777777" w:rsidR="00171C04" w:rsidRDefault="006B4FB1">
            <w:pPr>
              <w:pStyle w:val="IPPArialTable"/>
              <w:rPr>
                <w:b/>
                <w:bCs/>
              </w:rPr>
            </w:pPr>
            <w:r>
              <w:rPr>
                <w:rStyle w:val="PleaseReviewParagraphId"/>
              </w:rPr>
              <w:t>[30]</w:t>
            </w:r>
            <w:r>
              <w:rPr>
                <w:b/>
                <w:bCs/>
              </w:rPr>
              <w:t xml:space="preserve">Notes </w:t>
            </w:r>
          </w:p>
        </w:tc>
        <w:tc>
          <w:tcPr>
            <w:tcW w:w="6225" w:type="dxa"/>
            <w:tcBorders>
              <w:top w:val="outset" w:sz="6" w:space="0" w:color="00000A"/>
              <w:left w:val="outset" w:sz="6" w:space="0" w:color="00000A"/>
              <w:bottom w:val="outset" w:sz="6" w:space="0" w:color="00000A"/>
              <w:right w:val="outset" w:sz="6" w:space="0" w:color="00000A"/>
            </w:tcBorders>
          </w:tcPr>
          <w:p w14:paraId="491D02A7" w14:textId="77777777" w:rsidR="00171C04" w:rsidRDefault="006B4FB1">
            <w:pPr>
              <w:pStyle w:val="IPPArialTable"/>
            </w:pPr>
            <w:r>
              <w:rPr>
                <w:rStyle w:val="PleaseReviewParagraphId"/>
              </w:rPr>
              <w:t>[31]</w:t>
            </w:r>
            <w:r>
              <w:t>This is a draft document</w:t>
            </w:r>
          </w:p>
          <w:p w14:paraId="491D02A8" w14:textId="77777777" w:rsidR="00171C04" w:rsidRDefault="006B4FB1">
            <w:pPr>
              <w:pStyle w:val="IPPArialTable"/>
            </w:pPr>
            <w:r>
              <w:rPr>
                <w:rStyle w:val="PleaseReviewParagraphId"/>
              </w:rPr>
              <w:t>[32]</w:t>
            </w:r>
            <w:r>
              <w:t>2022-05 Edited</w:t>
            </w:r>
          </w:p>
        </w:tc>
      </w:tr>
    </w:tbl>
    <w:p w14:paraId="491D02AA" w14:textId="77777777" w:rsidR="00171C04" w:rsidRDefault="006B4FB1">
      <w:pPr>
        <w:pStyle w:val="IPPContentsHead"/>
        <w:spacing w:before="240"/>
      </w:pPr>
      <w:r>
        <w:rPr>
          <w:rStyle w:val="PleaseReviewParagraphId"/>
          <w:b w:val="0"/>
        </w:rPr>
        <w:t>[33]</w:t>
      </w:r>
      <w:r>
        <w:t>CONTENTS</w:t>
      </w:r>
    </w:p>
    <w:p w14:paraId="491D02AB" w14:textId="77777777" w:rsidR="00171C04" w:rsidRDefault="006B4FB1">
      <w:pPr>
        <w:pStyle w:val="IPPParagraphnumbering"/>
        <w:tabs>
          <w:tab w:val="clear" w:pos="720"/>
        </w:tabs>
        <w:ind w:left="0" w:firstLine="0"/>
        <w:rPr>
          <w:lang w:val="en-GB"/>
        </w:rPr>
      </w:pPr>
      <w:r>
        <w:rPr>
          <w:rStyle w:val="PleaseReviewParagraphId"/>
        </w:rPr>
        <w:t>[34]</w:t>
      </w:r>
      <w:r>
        <w:rPr>
          <w:lang w:val="en-GB"/>
        </w:rPr>
        <w:t>[to be added later]</w:t>
      </w:r>
    </w:p>
    <w:p w14:paraId="491D02AC" w14:textId="77777777" w:rsidR="00171C04" w:rsidRDefault="006B4FB1">
      <w:pPr>
        <w:pStyle w:val="IPPParagraphnumbering"/>
        <w:tabs>
          <w:tab w:val="clear" w:pos="720"/>
        </w:tabs>
        <w:ind w:left="0" w:firstLine="0"/>
        <w:rPr>
          <w:b/>
          <w:bCs/>
          <w:lang w:val="en-GB"/>
        </w:rPr>
      </w:pPr>
      <w:r>
        <w:rPr>
          <w:rStyle w:val="PleaseReviewParagraphId"/>
        </w:rPr>
        <w:t>[35]</w:t>
      </w:r>
      <w:r>
        <w:rPr>
          <w:b/>
          <w:bCs/>
          <w:lang w:val="en-GB"/>
        </w:rPr>
        <w:t>Adoption</w:t>
      </w:r>
    </w:p>
    <w:p w14:paraId="491D02AD" w14:textId="77777777" w:rsidR="00171C04" w:rsidRDefault="006B4FB1">
      <w:pPr>
        <w:pStyle w:val="IPPParagraphnumbering"/>
        <w:tabs>
          <w:tab w:val="clear" w:pos="720"/>
        </w:tabs>
        <w:ind w:left="0" w:firstLine="0"/>
        <w:rPr>
          <w:lang w:val="en-GB"/>
        </w:rPr>
      </w:pPr>
      <w:r>
        <w:rPr>
          <w:rStyle w:val="PleaseReviewParagraphId"/>
        </w:rPr>
        <w:t>[36]</w:t>
      </w:r>
      <w:r>
        <w:rPr>
          <w:lang w:val="en-GB"/>
        </w:rPr>
        <w:t>This diagnostic protocol was adopted by the Standards Committee on behalf of the Commission on Phytosanitary Measures in [Month 20--]. [to be completed after adoption]</w:t>
      </w:r>
    </w:p>
    <w:p w14:paraId="491D02AE" w14:textId="77777777" w:rsidR="00171C04" w:rsidRDefault="006B4FB1">
      <w:pPr>
        <w:pStyle w:val="IPPParagraphnumbering"/>
        <w:tabs>
          <w:tab w:val="clear" w:pos="720"/>
        </w:tabs>
        <w:ind w:left="0" w:firstLine="0"/>
      </w:pPr>
      <w:r>
        <w:rPr>
          <w:rStyle w:val="PleaseReviewParagraphId"/>
        </w:rPr>
        <w:t>[37]</w:t>
      </w:r>
      <w:r>
        <w:rPr>
          <w:lang w:val="en-GB"/>
        </w:rPr>
        <w:t>The annex is a prescriptive part of ISPM 27 (</w:t>
      </w:r>
      <w:r>
        <w:rPr>
          <w:i/>
          <w:lang w:val="en-GB"/>
        </w:rPr>
        <w:t>Diagnostic protocols for regulated pests</w:t>
      </w:r>
      <w:r>
        <w:rPr>
          <w:lang w:val="en-GB"/>
        </w:rPr>
        <w:t>).</w:t>
      </w:r>
    </w:p>
    <w:p w14:paraId="491D02AF" w14:textId="77777777" w:rsidR="00171C04" w:rsidRDefault="006B4FB1">
      <w:pPr>
        <w:pStyle w:val="IPPHeading1"/>
        <w:numPr>
          <w:ilvl w:val="0"/>
          <w:numId w:val="5"/>
        </w:numPr>
        <w:ind w:hanging="720"/>
        <w:rPr>
          <w:sz w:val="18"/>
          <w:szCs w:val="18"/>
        </w:rPr>
      </w:pPr>
      <w:r>
        <w:rPr>
          <w:rStyle w:val="PleaseReviewParagraphId"/>
          <w:b w:val="0"/>
        </w:rPr>
        <w:lastRenderedPageBreak/>
        <w:t>[38]</w:t>
      </w:r>
      <w:bookmarkStart w:id="11" w:name="_Hlk60818845"/>
      <w:bookmarkStart w:id="12" w:name="_Hlk49259237"/>
      <w:bookmarkEnd w:id="11"/>
      <w:r>
        <w:t>Pest information</w:t>
      </w:r>
      <w:bookmarkStart w:id="13" w:name="_Hlk64128466"/>
      <w:bookmarkEnd w:id="12"/>
      <w:bookmarkEnd w:id="13"/>
    </w:p>
    <w:p w14:paraId="491D02B0" w14:textId="62AB534E" w:rsidR="00171C04" w:rsidRDefault="006B4FB1">
      <w:pPr>
        <w:pStyle w:val="IPPParagraphnumbering"/>
        <w:tabs>
          <w:tab w:val="clear" w:pos="720"/>
        </w:tabs>
        <w:ind w:left="0" w:firstLine="0"/>
        <w:rPr>
          <w:lang w:val="en-GB"/>
        </w:rPr>
      </w:pPr>
      <w:r>
        <w:rPr>
          <w:rStyle w:val="PleaseReviewParagraphId"/>
        </w:rPr>
        <w:t>[39]</w:t>
      </w:r>
      <w:r>
        <w:rPr>
          <w:lang w:val="en-GB"/>
        </w:rPr>
        <w:t xml:space="preserve">The cassava green mite, </w:t>
      </w:r>
      <w:r>
        <w:rPr>
          <w:rFonts w:eastAsia="Times New Roman"/>
          <w:i/>
          <w:iCs/>
          <w:lang w:val="en-GB"/>
        </w:rPr>
        <w:t>Mononychellus tanajoa</w:t>
      </w:r>
      <w:r>
        <w:rPr>
          <w:rFonts w:eastAsia="Times New Roman"/>
          <w:lang w:val="en-GB"/>
        </w:rPr>
        <w:t xml:space="preserve"> </w:t>
      </w:r>
      <w:r>
        <w:rPr>
          <w:lang w:val="en-GB"/>
        </w:rPr>
        <w:t xml:space="preserve">(Bondar) (Acari: Tetranychidae), is one of the major pests of cassava </w:t>
      </w:r>
      <w:r>
        <w:rPr>
          <w:i/>
          <w:lang w:val="en-GB"/>
        </w:rPr>
        <w:t>Manihot esculenta</w:t>
      </w:r>
      <w:r>
        <w:rPr>
          <w:lang w:val="en-GB"/>
        </w:rPr>
        <w:t xml:space="preserve"> (Euphorbiaceae) (Byrne </w:t>
      </w:r>
      <w:r>
        <w:rPr>
          <w:i/>
          <w:iCs/>
          <w:lang w:val="en-GB"/>
        </w:rPr>
        <w:t>et al.</w:t>
      </w:r>
      <w:r>
        <w:rPr>
          <w:lang w:val="en-GB"/>
        </w:rPr>
        <w:t xml:space="preserve">, 1982; Byrne, Belloti and Guerrero, 1983; Veiga, 1985) – </w:t>
      </w:r>
      <w:del w:id="14" w:author="Juliet V. GOLDSMITH" w:date="2022-10-12T11:56:00Z">
        <w:r w:rsidDel="006312C1">
          <w:rPr>
            <w:lang w:val="en-GB"/>
          </w:rPr>
          <w:delText>the main</w:delText>
        </w:r>
      </w:del>
      <w:ins w:id="15" w:author="Juliet V. GOLDSMITH" w:date="2022-10-12T11:56:00Z">
        <w:r w:rsidR="006312C1">
          <w:rPr>
            <w:lang w:val="en-GB"/>
          </w:rPr>
          <w:t>a</w:t>
        </w:r>
      </w:ins>
      <w:r>
        <w:rPr>
          <w:lang w:val="en-GB"/>
        </w:rPr>
        <w:t xml:space="preserve"> staple crop for more than 11 percent of the world’s population (FAO, 2013). </w:t>
      </w:r>
      <w:bookmarkStart w:id="16" w:name="_Hlk64109996"/>
      <w:r>
        <w:rPr>
          <w:lang w:val="en-GB"/>
        </w:rPr>
        <w:t xml:space="preserve">It </w:t>
      </w:r>
      <w:bookmarkEnd w:id="16"/>
      <w:r>
        <w:rPr>
          <w:lang w:val="en-GB"/>
        </w:rPr>
        <w:t>prefers to feed on the underside of young leaves of growing shoots of the cassava plant. Immature and adult mites feed by piercing plant tissues and sucking out the contents of cells, leading to leaf distortion and chlorotic mottling (Figure 1A</w:t>
      </w:r>
      <w:ins w:id="17" w:author="Juliet V. GOLDSMITH" w:date="2022-10-12T11:58:00Z">
        <w:r w:rsidR="00EE0367">
          <w:rPr>
            <w:lang w:val="en-GB"/>
          </w:rPr>
          <w:t>-C</w:t>
        </w:r>
        <w:r w:rsidR="00F23360">
          <w:rPr>
            <w:lang w:val="en-GB"/>
          </w:rPr>
          <w:t>).</w:t>
        </w:r>
      </w:ins>
      <w:del w:id="18" w:author="Juliet V. GOLDSMITH" w:date="2022-10-12T11:58:00Z">
        <w:r w:rsidDel="00F23360">
          <w:rPr>
            <w:lang w:val="en-GB"/>
          </w:rPr>
          <w:delText>, Figure 1B and Figure 1C)</w:delText>
        </w:r>
      </w:del>
      <w:r>
        <w:rPr>
          <w:lang w:val="en-GB"/>
        </w:rPr>
        <w:t xml:space="preserve">. Severe mite damage can lead to defoliation of the upper parts of shoots, producing a “candlestick” appearance (Figure 1D) and resulting in 50–80% storage root yield loss (Shukla, 1976; Byrne, Belloti and Guerrero, 1983; Byrne </w:t>
      </w:r>
      <w:r>
        <w:rPr>
          <w:i/>
          <w:iCs/>
          <w:lang w:val="en-GB"/>
        </w:rPr>
        <w:t>et al.</w:t>
      </w:r>
      <w:r>
        <w:rPr>
          <w:lang w:val="en-GB"/>
        </w:rPr>
        <w:t xml:space="preserve">, 1982; Veiga, 1985; CABI, 2020). </w:t>
      </w:r>
      <w:r>
        <w:rPr>
          <w:i/>
          <w:iCs/>
          <w:lang w:val="en-GB"/>
        </w:rPr>
        <w:t>M. tanajoa</w:t>
      </w:r>
      <w:r>
        <w:rPr>
          <w:lang w:val="en-GB"/>
        </w:rPr>
        <w:t xml:space="preserve"> has been </w:t>
      </w:r>
      <w:ins w:id="19" w:author="Juliet V. GOLDSMITH" w:date="2022-10-12T12:00:00Z">
        <w:r w:rsidR="0067099A" w:rsidRPr="0067099A">
          <w:rPr>
            <w:u w:val="single"/>
          </w:rPr>
          <w:t>a quarantine pest in the United States of America since 1989 and in China since 1992</w:t>
        </w:r>
        <w:r w:rsidR="00BF3B53">
          <w:rPr>
            <w:u w:val="single"/>
          </w:rPr>
          <w:t>. It</w:t>
        </w:r>
        <w:r w:rsidR="0067099A" w:rsidRPr="0067099A">
          <w:rPr>
            <w:u w:val="single"/>
          </w:rPr>
          <w:t xml:space="preserve"> has been </w:t>
        </w:r>
      </w:ins>
      <w:r>
        <w:rPr>
          <w:lang w:val="en-GB"/>
        </w:rPr>
        <w:t>on the A1</w:t>
      </w:r>
      <w:r>
        <w:rPr>
          <w:rStyle w:val="FootnoteReference"/>
          <w:lang w:val="en-GB"/>
        </w:rPr>
        <w:footnoteReference w:id="2"/>
      </w:r>
      <w:r>
        <w:rPr>
          <w:lang w:val="en-GB"/>
        </w:rPr>
        <w:t xml:space="preserve"> list of pests of the Asia and Pacific Plant Protection Commission since 1992 and</w:t>
      </w:r>
      <w:ins w:id="21" w:author="Juliet V. GOLDSMITH" w:date="2022-10-12T12:01:00Z">
        <w:r w:rsidR="008354F2">
          <w:rPr>
            <w:lang w:val="en-GB"/>
          </w:rPr>
          <w:t xml:space="preserve"> of</w:t>
        </w:r>
      </w:ins>
      <w:r>
        <w:rPr>
          <w:lang w:val="en-GB"/>
        </w:rPr>
        <w:t xml:space="preserve"> the Pacific Plant Protection Organisation since 1993. The mite has also been on the A2</w:t>
      </w:r>
      <w:r>
        <w:rPr>
          <w:rStyle w:val="FootnoteReference"/>
          <w:lang w:val="en-GB"/>
        </w:rPr>
        <w:footnoteReference w:id="3"/>
      </w:r>
      <w:r>
        <w:rPr>
          <w:lang w:val="en-GB"/>
        </w:rPr>
        <w:t xml:space="preserve"> list of pests of East Africa and Southern Africa since </w:t>
      </w:r>
      <w:del w:id="23" w:author="Juliet V. GOLDSMITH" w:date="2022-10-12T12:00:00Z">
        <w:r w:rsidDel="007E756A">
          <w:rPr>
            <w:lang w:val="en-GB"/>
          </w:rPr>
          <w:delText xml:space="preserve">2001 and China since 1992 and has been </w:delText>
        </w:r>
      </w:del>
      <w:del w:id="24" w:author="Juliet V. GOLDSMITH" w:date="2022-10-12T11:59:00Z">
        <w:r w:rsidDel="00415C72">
          <w:rPr>
            <w:lang w:val="en-GB"/>
          </w:rPr>
          <w:delText xml:space="preserve">a quarantine pest in the United States of America since 1989 </w:delText>
        </w:r>
      </w:del>
      <w:r>
        <w:rPr>
          <w:lang w:val="en-GB"/>
        </w:rPr>
        <w:t xml:space="preserve">(EPPO, 2020). </w:t>
      </w:r>
    </w:p>
    <w:p w14:paraId="491D02B1" w14:textId="43176D74" w:rsidR="00171C04" w:rsidRDefault="006B4FB1">
      <w:pPr>
        <w:pStyle w:val="IPPParagraphnumbering"/>
        <w:tabs>
          <w:tab w:val="clear" w:pos="720"/>
        </w:tabs>
        <w:ind w:left="0" w:firstLine="0"/>
        <w:rPr>
          <w:lang w:val="en-GB"/>
        </w:rPr>
      </w:pPr>
      <w:r>
        <w:rPr>
          <w:rStyle w:val="PleaseReviewParagraphId"/>
        </w:rPr>
        <w:t>[42]</w:t>
      </w:r>
      <w:r>
        <w:rPr>
          <w:rFonts w:eastAsia="Times New Roman"/>
          <w:i/>
          <w:iCs/>
          <w:lang w:val="en-GB"/>
        </w:rPr>
        <w:t>Mononychellus tanajoa</w:t>
      </w:r>
      <w:r>
        <w:rPr>
          <w:rFonts w:eastAsia="Times New Roman"/>
          <w:lang w:val="en-GB"/>
        </w:rPr>
        <w:t xml:space="preserve"> (</w:t>
      </w:r>
      <w:r>
        <w:rPr>
          <w:lang w:val="en-GB"/>
        </w:rPr>
        <w:t>Figure 2A</w:t>
      </w:r>
      <w:r>
        <w:rPr>
          <w:rFonts w:eastAsia="Times New Roman"/>
          <w:lang w:val="en-GB"/>
        </w:rPr>
        <w:t xml:space="preserve">) is </w:t>
      </w:r>
      <w:del w:id="25" w:author="Juliet V. GOLDSMITH" w:date="2022-10-12T12:15:00Z">
        <w:r w:rsidDel="006002F2">
          <w:rPr>
            <w:rFonts w:eastAsia="Times New Roman"/>
            <w:lang w:val="en-GB"/>
          </w:rPr>
          <w:delText xml:space="preserve">considered to be </w:delText>
        </w:r>
      </w:del>
      <w:r>
        <w:rPr>
          <w:rFonts w:eastAsia="Times New Roman"/>
          <w:lang w:val="en-GB"/>
        </w:rPr>
        <w:t xml:space="preserve">a </w:t>
      </w:r>
      <w:r>
        <w:rPr>
          <w:lang w:val="en-GB"/>
        </w:rPr>
        <w:t xml:space="preserve">tropical and subtropical species. </w:t>
      </w:r>
      <w:r>
        <w:rPr>
          <w:rFonts w:eastAsia="Times New Roman"/>
          <w:lang w:val="en-GB"/>
        </w:rPr>
        <w:t>It</w:t>
      </w:r>
      <w:r>
        <w:rPr>
          <w:lang w:val="en-GB"/>
        </w:rPr>
        <w:t xml:space="preserve"> was first described </w:t>
      </w:r>
      <w:del w:id="26" w:author="Juliet V. GOLDSMITH" w:date="2022-10-12T12:16:00Z">
        <w:r w:rsidDel="00E42F44">
          <w:rPr>
            <w:lang w:val="en-GB"/>
          </w:rPr>
          <w:delText xml:space="preserve">from </w:delText>
        </w:r>
      </w:del>
      <w:ins w:id="27" w:author="Juliet V. GOLDSMITH" w:date="2022-10-12T12:16:00Z">
        <w:r w:rsidR="00E42F44">
          <w:rPr>
            <w:lang w:val="en-GB"/>
          </w:rPr>
          <w:t>o</w:t>
        </w:r>
        <w:r w:rsidR="00222769">
          <w:rPr>
            <w:lang w:val="en-GB"/>
          </w:rPr>
          <w:t>n</w:t>
        </w:r>
        <w:r w:rsidR="00E42F44">
          <w:rPr>
            <w:lang w:val="en-GB"/>
          </w:rPr>
          <w:t xml:space="preserve"> </w:t>
        </w:r>
      </w:ins>
      <w:r>
        <w:rPr>
          <w:i/>
          <w:iCs/>
          <w:lang w:val="en-GB"/>
        </w:rPr>
        <w:t>Manihot</w:t>
      </w:r>
      <w:r>
        <w:rPr>
          <w:lang w:val="en-GB"/>
        </w:rPr>
        <w:t xml:space="preserve"> spp. in </w:t>
      </w:r>
      <w:del w:id="28" w:author="Juliet V. GOLDSMITH" w:date="2022-10-12T12:17:00Z">
        <w:r w:rsidDel="00DF045B">
          <w:rPr>
            <w:lang w:val="en-GB"/>
          </w:rPr>
          <w:delText>South America</w:delText>
        </w:r>
      </w:del>
      <w:ins w:id="29" w:author="Juliet V. GOLDSMITH" w:date="2022-10-12T12:17:00Z">
        <w:r w:rsidR="00DF045B">
          <w:rPr>
            <w:lang w:val="en-GB"/>
          </w:rPr>
          <w:t>Brazil</w:t>
        </w:r>
      </w:ins>
      <w:r>
        <w:rPr>
          <w:lang w:val="en-GB"/>
        </w:rPr>
        <w:t xml:space="preserve"> in 1938 and is now widely distributed in South and Central America (Machi, </w:t>
      </w:r>
      <w:r>
        <w:rPr>
          <w:i/>
          <w:iCs/>
          <w:lang w:val="en-GB"/>
        </w:rPr>
        <w:t>et al.</w:t>
      </w:r>
      <w:r>
        <w:rPr>
          <w:lang w:val="en-GB"/>
        </w:rPr>
        <w:t xml:space="preserve"> 2014; Vásquez-Ordóñez and Parsa, 2014; CABI, 2020; EPPO, 2020; Migeon and Dorkeld, 2021). In Africa, </w:t>
      </w:r>
      <w:r>
        <w:rPr>
          <w:i/>
          <w:iCs/>
          <w:lang w:val="en-GB"/>
        </w:rPr>
        <w:t>M. tanajoa</w:t>
      </w:r>
      <w:r>
        <w:rPr>
          <w:lang w:val="en-GB"/>
        </w:rPr>
        <w:t xml:space="preserve"> was first reported in Uganda in 1971 (Lyon, 1973). From there, it rapidly spread</w:t>
      </w:r>
      <w:del w:id="30" w:author="Juliet V. GOLDSMITH" w:date="2022-10-12T12:17:00Z">
        <w:r w:rsidDel="00DF045B">
          <w:rPr>
            <w:lang w:val="en-GB"/>
          </w:rPr>
          <w:delText>s</w:delText>
        </w:r>
      </w:del>
      <w:r>
        <w:rPr>
          <w:lang w:val="en-GB"/>
        </w:rPr>
        <w:t xml:space="preserve"> throughout the cassava-growing regions of the continent and is now established in over 30 countries (Byrne, Belloti and Guerrero, 1983; Gutierrez </w:t>
      </w:r>
      <w:r>
        <w:rPr>
          <w:i/>
          <w:iCs/>
          <w:lang w:val="en-GB"/>
        </w:rPr>
        <w:t>et al.</w:t>
      </w:r>
      <w:r>
        <w:rPr>
          <w:lang w:val="en-GB"/>
        </w:rPr>
        <w:t xml:space="preserve">, 1988; Yaninek, 1988; Yaninek, </w:t>
      </w:r>
      <w:r>
        <w:rPr>
          <w:i/>
          <w:iCs/>
          <w:lang w:val="en-GB"/>
        </w:rPr>
        <w:t>et al.</w:t>
      </w:r>
      <w:r>
        <w:rPr>
          <w:lang w:val="en-GB"/>
        </w:rPr>
        <w:t>1989; Bolland, Gutierrez and Flechtmann, 1998; Vásquez-Ordóñez and Parsa, 2014; CABI, 2020; EPPO, 2020; Migeon and Dorkeld, 2021).</w:t>
      </w:r>
    </w:p>
    <w:p w14:paraId="491D02B2" w14:textId="270EE220" w:rsidR="00171C04" w:rsidRDefault="006B4FB1">
      <w:pPr>
        <w:pStyle w:val="IPPParagraphnumbering"/>
        <w:tabs>
          <w:tab w:val="clear" w:pos="720"/>
        </w:tabs>
        <w:ind w:left="0" w:firstLine="0"/>
        <w:rPr>
          <w:lang w:val="en-GB"/>
        </w:rPr>
      </w:pPr>
      <w:r>
        <w:rPr>
          <w:rStyle w:val="PleaseReviewParagraphId"/>
        </w:rPr>
        <w:t>[43]</w:t>
      </w:r>
      <w:r>
        <w:rPr>
          <w:lang w:val="en-GB"/>
        </w:rPr>
        <w:t xml:space="preserve">This mite is mainly a pest of cultivated </w:t>
      </w:r>
      <w:r>
        <w:rPr>
          <w:i/>
          <w:lang w:val="en-GB"/>
        </w:rPr>
        <w:t>M. esculenta</w:t>
      </w:r>
      <w:r>
        <w:rPr>
          <w:iCs/>
          <w:lang w:val="en-GB"/>
        </w:rPr>
        <w:t>,</w:t>
      </w:r>
      <w:r>
        <w:rPr>
          <w:lang w:val="en-GB"/>
        </w:rPr>
        <w:t xml:space="preserve"> although </w:t>
      </w:r>
      <w:ins w:id="31" w:author="Juliet V. GOLDSMITH" w:date="2022-10-12T12:18:00Z">
        <w:r w:rsidR="00E74C61">
          <w:rPr>
            <w:lang w:val="en-GB"/>
          </w:rPr>
          <w:t xml:space="preserve">it </w:t>
        </w:r>
      </w:ins>
      <w:r>
        <w:rPr>
          <w:lang w:val="en-GB"/>
        </w:rPr>
        <w:t xml:space="preserve">has </w:t>
      </w:r>
      <w:del w:id="32" w:author="Juliet V. GOLDSMITH" w:date="2022-10-12T12:19:00Z">
        <w:r w:rsidDel="00575A61">
          <w:rPr>
            <w:lang w:val="en-GB"/>
          </w:rPr>
          <w:delText xml:space="preserve">also </w:delText>
        </w:r>
      </w:del>
      <w:r>
        <w:rPr>
          <w:lang w:val="en-GB"/>
        </w:rPr>
        <w:t>been recorded on other</w:t>
      </w:r>
      <w:r>
        <w:rPr>
          <w:i/>
          <w:iCs/>
          <w:lang w:val="en-GB"/>
        </w:rPr>
        <w:t xml:space="preserve"> </w:t>
      </w:r>
      <w:r>
        <w:rPr>
          <w:i/>
          <w:lang w:val="en-GB"/>
        </w:rPr>
        <w:t>Manihot</w:t>
      </w:r>
      <w:r>
        <w:rPr>
          <w:lang w:val="en-GB"/>
        </w:rPr>
        <w:t xml:space="preserve"> species (Bondar, 1938; Flechtmann and Baker, 1970). </w:t>
      </w:r>
      <w:del w:id="33" w:author="Juliet V. GOLDSMITH" w:date="2022-10-12T12:19:00Z">
        <w:r w:rsidDel="006655FA">
          <w:rPr>
            <w:lang w:val="en-GB"/>
          </w:rPr>
          <w:delText>In addition, it</w:delText>
        </w:r>
      </w:del>
      <w:ins w:id="34" w:author="Juliet V. GOLDSMITH" w:date="2022-10-12T12:19:00Z">
        <w:r w:rsidR="006655FA">
          <w:rPr>
            <w:lang w:val="en-GB"/>
          </w:rPr>
          <w:t>It also</w:t>
        </w:r>
      </w:ins>
      <w:r>
        <w:rPr>
          <w:lang w:val="en-GB"/>
        </w:rPr>
        <w:t xml:space="preserve"> occurs on several species in other plant families, including </w:t>
      </w:r>
      <w:r>
        <w:rPr>
          <w:i/>
          <w:iCs/>
          <w:lang w:val="en-GB"/>
        </w:rPr>
        <w:t>Erythrina</w:t>
      </w:r>
      <w:r>
        <w:rPr>
          <w:lang w:val="en-GB"/>
        </w:rPr>
        <w:t xml:space="preserve"> sp., </w:t>
      </w:r>
      <w:r>
        <w:rPr>
          <w:i/>
          <w:iCs/>
          <w:lang w:val="en-GB"/>
        </w:rPr>
        <w:t>Gliricidia maculata</w:t>
      </w:r>
      <w:r>
        <w:rPr>
          <w:lang w:val="en-GB"/>
        </w:rPr>
        <w:t xml:space="preserve">, </w:t>
      </w:r>
      <w:r>
        <w:rPr>
          <w:i/>
          <w:iCs/>
          <w:lang w:val="en-GB"/>
        </w:rPr>
        <w:t>Gliricidia sepium</w:t>
      </w:r>
      <w:r>
        <w:rPr>
          <w:lang w:val="en-GB"/>
        </w:rPr>
        <w:t xml:space="preserve">, </w:t>
      </w:r>
      <w:r>
        <w:rPr>
          <w:i/>
          <w:iCs/>
          <w:lang w:val="en-GB"/>
        </w:rPr>
        <w:t>Phaseolus vulgaris</w:t>
      </w:r>
      <w:r>
        <w:rPr>
          <w:lang w:val="en-GB"/>
        </w:rPr>
        <w:t xml:space="preserve"> and </w:t>
      </w:r>
      <w:r>
        <w:rPr>
          <w:i/>
          <w:iCs/>
          <w:lang w:val="en-GB"/>
        </w:rPr>
        <w:t>Senna occidentalis</w:t>
      </w:r>
      <w:r>
        <w:rPr>
          <w:lang w:val="en-GB"/>
        </w:rPr>
        <w:t xml:space="preserve"> (Fabaceae) (Rossi Simons, 1961; Baker and Pritchard, 1962; Estebanes-Gonzalez and Baker, 1968; Andrews and Poe, 1980; Mendonça </w:t>
      </w:r>
      <w:r>
        <w:rPr>
          <w:i/>
          <w:iCs/>
          <w:lang w:val="en-GB"/>
        </w:rPr>
        <w:t>et al</w:t>
      </w:r>
      <w:r>
        <w:rPr>
          <w:lang w:val="en-GB"/>
        </w:rPr>
        <w:t xml:space="preserve">., 2011); </w:t>
      </w:r>
      <w:r>
        <w:rPr>
          <w:i/>
          <w:iCs/>
          <w:lang w:val="en-GB"/>
        </w:rPr>
        <w:t>Passiflora cincinnata</w:t>
      </w:r>
      <w:r>
        <w:rPr>
          <w:lang w:val="en-GB"/>
        </w:rPr>
        <w:t xml:space="preserve"> and </w:t>
      </w:r>
      <w:r>
        <w:rPr>
          <w:i/>
          <w:iCs/>
          <w:lang w:val="en-GB"/>
        </w:rPr>
        <w:t>Passiflora edulis</w:t>
      </w:r>
      <w:r>
        <w:rPr>
          <w:lang w:val="en-GB"/>
        </w:rPr>
        <w:t xml:space="preserve"> (Passifloraceae) (Moraes, Moreira and Delalibera, 1995; Mendonça </w:t>
      </w:r>
      <w:r>
        <w:rPr>
          <w:i/>
          <w:iCs/>
          <w:lang w:val="en-GB"/>
        </w:rPr>
        <w:t>et al.</w:t>
      </w:r>
      <w:r>
        <w:rPr>
          <w:lang w:val="en-GB"/>
        </w:rPr>
        <w:t xml:space="preserve">, 2011); and </w:t>
      </w:r>
      <w:r>
        <w:rPr>
          <w:i/>
          <w:iCs/>
          <w:lang w:val="en-GB"/>
        </w:rPr>
        <w:t>Typha domingensis</w:t>
      </w:r>
      <w:r>
        <w:rPr>
          <w:lang w:val="en-GB"/>
        </w:rPr>
        <w:t xml:space="preserve"> (Typhaceae) (Aguilar and Murillo, 2008; Moraes, Moreira and Delalibera, 1995; Migeon and Dorkeld, 2021).</w:t>
      </w:r>
    </w:p>
    <w:p w14:paraId="491D02B3" w14:textId="701F11A4" w:rsidR="00171C04" w:rsidRDefault="006B4FB1">
      <w:pPr>
        <w:pStyle w:val="IPPParagraphnumbering"/>
        <w:tabs>
          <w:tab w:val="clear" w:pos="720"/>
        </w:tabs>
        <w:ind w:left="0" w:firstLine="0"/>
        <w:rPr>
          <w:lang w:val="en-GB"/>
        </w:rPr>
      </w:pPr>
      <w:r>
        <w:rPr>
          <w:rStyle w:val="PleaseReviewParagraphId"/>
        </w:rPr>
        <w:t>[44]</w:t>
      </w:r>
      <w:r>
        <w:rPr>
          <w:lang w:val="en-GB"/>
        </w:rPr>
        <w:t xml:space="preserve">The life cycle of </w:t>
      </w:r>
      <w:r>
        <w:rPr>
          <w:rFonts w:eastAsia="Times New Roman"/>
          <w:i/>
          <w:iCs/>
          <w:lang w:val="en-GB"/>
        </w:rPr>
        <w:t>M. tanajoa</w:t>
      </w:r>
      <w:r>
        <w:rPr>
          <w:lang w:val="en-GB"/>
        </w:rPr>
        <w:t xml:space="preserve"> consists of the egg and four active stages: six-legged larva, eight-legged protonymph, deutonymph and adult. An inactive (quiescent) stage is present between the active stages, during which moulting occurs. This species overwinters </w:t>
      </w:r>
      <w:del w:id="35" w:author="Juliet V. GOLDSMITH" w:date="2022-10-12T13:09:00Z">
        <w:r w:rsidDel="00AD560D">
          <w:rPr>
            <w:lang w:val="en-GB"/>
          </w:rPr>
          <w:delText xml:space="preserve">in temperate climates </w:delText>
        </w:r>
      </w:del>
      <w:r>
        <w:rPr>
          <w:lang w:val="en-GB"/>
        </w:rPr>
        <w:t xml:space="preserve">as eggs or adult females. It completes a generation in 24.7 days on </w:t>
      </w:r>
      <w:r>
        <w:rPr>
          <w:i/>
          <w:iCs/>
          <w:lang w:val="en-GB"/>
        </w:rPr>
        <w:t>M. esculenta</w:t>
      </w:r>
      <w:r>
        <w:rPr>
          <w:lang w:val="en-GB"/>
        </w:rPr>
        <w:t xml:space="preserve"> at 24 ± 2 °C, 65 ± 10% relative humidity (Moraes, Moreira and Delalibera, 1995). The developmental time can decrease substantially with increasing temperature; </w:t>
      </w:r>
      <w:r>
        <w:rPr>
          <w:i/>
          <w:iCs/>
          <w:lang w:val="en-GB"/>
        </w:rPr>
        <w:t xml:space="preserve">M. tanajoa </w:t>
      </w:r>
      <w:r>
        <w:rPr>
          <w:lang w:val="en-GB"/>
        </w:rPr>
        <w:t xml:space="preserve">needs only eight days to develop from egg to adult at 31 °C. An adult female can lay about 58 eggs during its lifetime (Yaninek </w:t>
      </w:r>
      <w:r>
        <w:rPr>
          <w:i/>
          <w:iCs/>
          <w:lang w:val="en-GB"/>
        </w:rPr>
        <w:t>et al.</w:t>
      </w:r>
      <w:r>
        <w:rPr>
          <w:lang w:val="en-GB"/>
        </w:rPr>
        <w:t xml:space="preserve">, 1989). The highest population density of </w:t>
      </w:r>
      <w:r>
        <w:rPr>
          <w:i/>
          <w:lang w:val="en-GB"/>
        </w:rPr>
        <w:t>M. tanajoa</w:t>
      </w:r>
      <w:r>
        <w:rPr>
          <w:lang w:val="en-GB"/>
        </w:rPr>
        <w:t xml:space="preserve"> occurs during the first half of the dry season (Yaninek </w:t>
      </w:r>
      <w:r>
        <w:rPr>
          <w:i/>
          <w:iCs/>
          <w:lang w:val="en-GB"/>
        </w:rPr>
        <w:t>et al.</w:t>
      </w:r>
      <w:r>
        <w:rPr>
          <w:lang w:val="en-GB"/>
        </w:rPr>
        <w:t>, 1989). In Brazil, severe damage is only observed in the dry areas of the northeast region, although the mite is widely distributed in the country (Moraes and Flechtmann, 2008).</w:t>
      </w:r>
    </w:p>
    <w:p w14:paraId="491D02B4" w14:textId="46436AB5" w:rsidR="00171C04" w:rsidRDefault="006B4FB1">
      <w:pPr>
        <w:pStyle w:val="IPPParagraphnumbering"/>
        <w:tabs>
          <w:tab w:val="clear" w:pos="720"/>
        </w:tabs>
        <w:spacing w:after="120"/>
        <w:ind w:left="0" w:firstLine="0"/>
        <w:rPr>
          <w:lang w:val="en-GB"/>
        </w:rPr>
      </w:pPr>
      <w:r>
        <w:rPr>
          <w:rStyle w:val="PleaseReviewParagraphId"/>
        </w:rPr>
        <w:t>[45]</w:t>
      </w:r>
      <w:r>
        <w:rPr>
          <w:lang w:val="en-GB"/>
        </w:rPr>
        <w:t xml:space="preserve">Mites in the family Phytoseiidae (Figure 2B) are </w:t>
      </w:r>
      <w:del w:id="36" w:author="Juliet V. GOLDSMITH" w:date="2022-10-12T13:12:00Z">
        <w:r w:rsidDel="00490EC1">
          <w:rPr>
            <w:lang w:val="en-GB"/>
          </w:rPr>
          <w:delText xml:space="preserve">considered to be </w:delText>
        </w:r>
      </w:del>
      <w:r>
        <w:rPr>
          <w:lang w:val="en-GB"/>
        </w:rPr>
        <w:t xml:space="preserve">the main natural enemies of spider mites (Tetranychidae). Among the natural enemies of </w:t>
      </w:r>
      <w:r>
        <w:rPr>
          <w:i/>
          <w:iCs/>
          <w:lang w:val="en-GB"/>
        </w:rPr>
        <w:t>M. tanajoa</w:t>
      </w:r>
      <w:r>
        <w:rPr>
          <w:lang w:val="en-GB"/>
        </w:rPr>
        <w:t xml:space="preserve">, more than 30 species of Phytoseiidae are found on </w:t>
      </w:r>
      <w:r>
        <w:rPr>
          <w:i/>
          <w:iCs/>
          <w:lang w:val="en-GB"/>
        </w:rPr>
        <w:t xml:space="preserve">Manihot </w:t>
      </w:r>
      <w:r>
        <w:rPr>
          <w:iCs/>
          <w:lang w:val="en-GB"/>
        </w:rPr>
        <w:t>spp.</w:t>
      </w:r>
      <w:r>
        <w:rPr>
          <w:lang w:val="en-GB"/>
        </w:rPr>
        <w:t xml:space="preserve"> (Zannou </w:t>
      </w:r>
      <w:r>
        <w:rPr>
          <w:i/>
          <w:iCs/>
          <w:lang w:val="en-GB"/>
        </w:rPr>
        <w:t>et al.</w:t>
      </w:r>
      <w:r>
        <w:rPr>
          <w:lang w:val="en-GB"/>
        </w:rPr>
        <w:t xml:space="preserve">, 2005; Mutisya </w:t>
      </w:r>
      <w:r>
        <w:rPr>
          <w:i/>
          <w:iCs/>
          <w:lang w:val="en-GB"/>
        </w:rPr>
        <w:t>et al.</w:t>
      </w:r>
      <w:r>
        <w:rPr>
          <w:lang w:val="en-GB"/>
        </w:rPr>
        <w:t xml:space="preserve">, 2017; Demite </w:t>
      </w:r>
      <w:r>
        <w:rPr>
          <w:i/>
          <w:iCs/>
          <w:lang w:val="en-GB"/>
        </w:rPr>
        <w:t>et al.</w:t>
      </w:r>
      <w:r>
        <w:rPr>
          <w:lang w:val="en-GB"/>
        </w:rPr>
        <w:t xml:space="preserve">, 2021). Apart from the phytoseiid mites, the acaropathogenic fungus </w:t>
      </w:r>
      <w:r>
        <w:rPr>
          <w:i/>
          <w:iCs/>
          <w:lang w:val="en-GB"/>
        </w:rPr>
        <w:t>Neozygites tanajoae</w:t>
      </w:r>
      <w:r>
        <w:rPr>
          <w:lang w:val="en-GB"/>
        </w:rPr>
        <w:t xml:space="preserve"> (Entomophthorales: Neozygitaceae) (Figure 2C) is a widespread host-specific pathogen of </w:t>
      </w:r>
      <w:r>
        <w:rPr>
          <w:i/>
          <w:iCs/>
          <w:lang w:val="en-GB"/>
        </w:rPr>
        <w:t>M. tanajoa</w:t>
      </w:r>
      <w:r>
        <w:rPr>
          <w:lang w:val="en-GB"/>
        </w:rPr>
        <w:t xml:space="preserve"> in Brazil (Delalibera, Hajek and Humber, 2004). It was introduced into Benin in West Africa where it is </w:t>
      </w:r>
      <w:del w:id="37" w:author="Juliet V. GOLDSMITH" w:date="2022-10-12T13:12:00Z">
        <w:r w:rsidDel="00490EC1">
          <w:rPr>
            <w:lang w:val="en-GB"/>
          </w:rPr>
          <w:delText xml:space="preserve">presently </w:delText>
        </w:r>
      </w:del>
      <w:ins w:id="38" w:author="Juliet V. GOLDSMITH" w:date="2022-10-12T13:12:00Z">
        <w:r w:rsidR="00490EC1">
          <w:rPr>
            <w:lang w:val="en-GB"/>
          </w:rPr>
          <w:t xml:space="preserve">now </w:t>
        </w:r>
      </w:ins>
      <w:r>
        <w:rPr>
          <w:lang w:val="en-GB"/>
        </w:rPr>
        <w:lastRenderedPageBreak/>
        <w:t xml:space="preserve">widespread (Agboton, Hanna and Tiedmann, 2011) alongside the much less virulent </w:t>
      </w:r>
      <w:r>
        <w:rPr>
          <w:i/>
          <w:iCs/>
          <w:lang w:val="en-GB"/>
        </w:rPr>
        <w:t>Neozygites floridana</w:t>
      </w:r>
      <w:del w:id="39" w:author="Juliet V. GOLDSMITH" w:date="2022-10-12T13:13:00Z">
        <w:r w:rsidDel="00835836">
          <w:rPr>
            <w:lang w:val="en-GB"/>
          </w:rPr>
          <w:delText>)</w:delText>
        </w:r>
      </w:del>
      <w:r>
        <w:rPr>
          <w:lang w:val="en-GB"/>
        </w:rPr>
        <w:t xml:space="preserve">, which has a much broader host range among tetranychid mites (Lopes Ribeiro </w:t>
      </w:r>
      <w:r>
        <w:rPr>
          <w:i/>
          <w:iCs/>
          <w:lang w:val="en-GB"/>
        </w:rPr>
        <w:t>et al.</w:t>
      </w:r>
      <w:r>
        <w:rPr>
          <w:lang w:val="en-GB"/>
        </w:rPr>
        <w:t>, 2009).</w:t>
      </w:r>
    </w:p>
    <w:p w14:paraId="491D02B5" w14:textId="77777777" w:rsidR="00171C04" w:rsidRDefault="006B4FB1">
      <w:pPr>
        <w:pStyle w:val="IPPHeading1"/>
        <w:numPr>
          <w:ilvl w:val="0"/>
          <w:numId w:val="5"/>
        </w:numPr>
        <w:ind w:hanging="720"/>
      </w:pPr>
      <w:r>
        <w:rPr>
          <w:rStyle w:val="PleaseReviewParagraphId"/>
          <w:b w:val="0"/>
        </w:rPr>
        <w:t>[46]</w:t>
      </w:r>
      <w:r>
        <w:t>Taxonomic information</w:t>
      </w:r>
      <w:bookmarkStart w:id="40" w:name="_Hlk49259247"/>
      <w:bookmarkEnd w:id="40"/>
    </w:p>
    <w:p w14:paraId="491D02B6" w14:textId="77777777" w:rsidR="00171C04" w:rsidRDefault="006B4FB1">
      <w:pPr>
        <w:pStyle w:val="IPPParagraphnumbering"/>
        <w:tabs>
          <w:tab w:val="clear" w:pos="720"/>
        </w:tabs>
        <w:ind w:left="0" w:firstLine="0"/>
        <w:rPr>
          <w:lang w:val="en-GB"/>
        </w:rPr>
      </w:pPr>
      <w:r>
        <w:rPr>
          <w:rStyle w:val="PleaseReviewParagraphId"/>
        </w:rPr>
        <w:t>[47]</w:t>
      </w:r>
      <w:r>
        <w:rPr>
          <w:b/>
          <w:bCs/>
          <w:lang w:val="en-GB"/>
        </w:rPr>
        <w:t xml:space="preserve">Name: </w:t>
      </w:r>
      <w:r>
        <w:rPr>
          <w:i/>
          <w:iCs/>
          <w:lang w:val="en-GB"/>
        </w:rPr>
        <w:t>Mononychellus tanajoa</w:t>
      </w:r>
      <w:r>
        <w:rPr>
          <w:lang w:val="en-GB"/>
        </w:rPr>
        <w:t xml:space="preserve"> (Bondar, 1938)</w:t>
      </w:r>
    </w:p>
    <w:p w14:paraId="491D02B7" w14:textId="77777777" w:rsidR="00171C04" w:rsidRDefault="006B4FB1">
      <w:pPr>
        <w:pStyle w:val="IPPParagraphnumbering"/>
        <w:tabs>
          <w:tab w:val="clear" w:pos="720"/>
        </w:tabs>
        <w:ind w:left="0" w:firstLine="0"/>
        <w:rPr>
          <w:lang w:val="en-GB"/>
        </w:rPr>
      </w:pPr>
      <w:r>
        <w:rPr>
          <w:rStyle w:val="PleaseReviewParagraphId"/>
        </w:rPr>
        <w:t>[48]</w:t>
      </w:r>
      <w:bookmarkStart w:id="41" w:name="_Hlk100640898"/>
      <w:r>
        <w:rPr>
          <w:b/>
          <w:bCs/>
          <w:lang w:val="en-GB"/>
        </w:rPr>
        <w:t xml:space="preserve">Synonyms: </w:t>
      </w:r>
      <w:r>
        <w:rPr>
          <w:i/>
          <w:lang w:val="en-GB"/>
        </w:rPr>
        <w:t>Eotetranychus estradai</w:t>
      </w:r>
      <w:r>
        <w:rPr>
          <w:lang w:val="en-GB"/>
        </w:rPr>
        <w:t xml:space="preserve"> Baker and Pritchard, 1962</w:t>
      </w:r>
    </w:p>
    <w:p w14:paraId="491D02B8" w14:textId="77777777" w:rsidR="00171C04" w:rsidRDefault="006B4FB1">
      <w:pPr>
        <w:pStyle w:val="IPPParagraphnumbering"/>
        <w:tabs>
          <w:tab w:val="clear" w:pos="720"/>
        </w:tabs>
        <w:ind w:left="0" w:firstLine="720"/>
        <w:rPr>
          <w:b/>
          <w:lang w:val="en-GB"/>
        </w:rPr>
      </w:pPr>
      <w:r>
        <w:rPr>
          <w:rStyle w:val="PleaseReviewParagraphId"/>
        </w:rPr>
        <w:t>[49]</w:t>
      </w:r>
      <w:r>
        <w:rPr>
          <w:b/>
          <w:lang w:val="en-GB"/>
        </w:rPr>
        <w:t xml:space="preserve"> </w:t>
      </w:r>
      <w:r>
        <w:rPr>
          <w:i/>
          <w:iCs/>
          <w:lang w:val="en-GB"/>
        </w:rPr>
        <w:t xml:space="preserve">Tetranychus tanajoa </w:t>
      </w:r>
      <w:r>
        <w:rPr>
          <w:lang w:val="en-GB"/>
        </w:rPr>
        <w:t>Bondar, 1938</w:t>
      </w:r>
    </w:p>
    <w:p w14:paraId="491D02B9" w14:textId="77777777" w:rsidR="00171C04" w:rsidRDefault="006B4FB1">
      <w:pPr>
        <w:pStyle w:val="IPPParagraphnumbering"/>
        <w:tabs>
          <w:tab w:val="clear" w:pos="720"/>
        </w:tabs>
        <w:ind w:firstLine="0"/>
        <w:rPr>
          <w:b/>
          <w:lang w:val="en-GB"/>
        </w:rPr>
      </w:pPr>
      <w:r>
        <w:rPr>
          <w:rStyle w:val="PleaseReviewParagraphId"/>
        </w:rPr>
        <w:t>[50]</w:t>
      </w:r>
      <w:r>
        <w:rPr>
          <w:i/>
          <w:iCs/>
          <w:lang w:val="en-GB"/>
        </w:rPr>
        <w:t xml:space="preserve">Mononychus tanajoa </w:t>
      </w:r>
      <w:r>
        <w:rPr>
          <w:lang w:val="en-GB"/>
        </w:rPr>
        <w:t>(Bondar, 1938)</w:t>
      </w:r>
    </w:p>
    <w:p w14:paraId="491D02BA" w14:textId="77777777" w:rsidR="00171C04" w:rsidRDefault="006B4FB1">
      <w:pPr>
        <w:pStyle w:val="IPPParagraphnumbering"/>
        <w:tabs>
          <w:tab w:val="clear" w:pos="720"/>
        </w:tabs>
        <w:ind w:left="0" w:firstLine="0"/>
        <w:rPr>
          <w:b/>
          <w:lang w:val="en-GB"/>
        </w:rPr>
      </w:pPr>
      <w:r>
        <w:rPr>
          <w:rStyle w:val="PleaseReviewParagraphId"/>
        </w:rPr>
        <w:t>[51]</w:t>
      </w:r>
      <w:r>
        <w:rPr>
          <w:b/>
          <w:lang w:val="en-GB"/>
        </w:rPr>
        <w:t xml:space="preserve">Taxonomic position: </w:t>
      </w:r>
      <w:r>
        <w:rPr>
          <w:lang w:val="en-GB"/>
        </w:rPr>
        <w:t>Acari, Trombidiformes, Prostigmata, Tetranychidae</w:t>
      </w:r>
    </w:p>
    <w:p w14:paraId="491D02BB" w14:textId="77777777" w:rsidR="00171C04" w:rsidRDefault="006B4FB1">
      <w:pPr>
        <w:pStyle w:val="IPPParagraphnumbering"/>
        <w:tabs>
          <w:tab w:val="clear" w:pos="720"/>
        </w:tabs>
        <w:ind w:left="0" w:firstLine="0"/>
        <w:rPr>
          <w:lang w:val="en-GB"/>
        </w:rPr>
      </w:pPr>
      <w:r>
        <w:rPr>
          <w:rStyle w:val="PleaseReviewParagraphId"/>
        </w:rPr>
        <w:t>[52]</w:t>
      </w:r>
      <w:r>
        <w:rPr>
          <w:b/>
          <w:lang w:val="en-GB"/>
        </w:rPr>
        <w:t>Common names:</w:t>
      </w:r>
      <w:r>
        <w:rPr>
          <w:lang w:val="en-GB"/>
        </w:rPr>
        <w:t xml:space="preserve"> cassava green mite, cassava mite</w:t>
      </w:r>
    </w:p>
    <w:p w14:paraId="491D02BC" w14:textId="77777777" w:rsidR="00171C04" w:rsidRDefault="006B4FB1">
      <w:pPr>
        <w:pStyle w:val="IPPHeading1"/>
        <w:numPr>
          <w:ilvl w:val="0"/>
          <w:numId w:val="5"/>
        </w:numPr>
        <w:ind w:hanging="720"/>
      </w:pPr>
      <w:r>
        <w:rPr>
          <w:rStyle w:val="PleaseReviewParagraphId"/>
          <w:b w:val="0"/>
        </w:rPr>
        <w:t>[53]</w:t>
      </w:r>
      <w:bookmarkStart w:id="42" w:name="_Hlk49259255"/>
      <w:bookmarkEnd w:id="41"/>
      <w:r>
        <w:t>Detection</w:t>
      </w:r>
      <w:bookmarkStart w:id="43" w:name="_Hlk64185580"/>
      <w:bookmarkEnd w:id="42"/>
      <w:bookmarkEnd w:id="43"/>
    </w:p>
    <w:p w14:paraId="491D02BD" w14:textId="77777777" w:rsidR="00171C04" w:rsidRDefault="006B4FB1">
      <w:pPr>
        <w:pStyle w:val="IPPParagraphnumbering"/>
        <w:tabs>
          <w:tab w:val="clear" w:pos="720"/>
        </w:tabs>
        <w:ind w:left="0" w:firstLine="0"/>
        <w:rPr>
          <w:lang w:val="en-GB"/>
        </w:rPr>
      </w:pPr>
      <w:r>
        <w:rPr>
          <w:rStyle w:val="PleaseReviewParagraphId"/>
        </w:rPr>
        <w:t>[54]</w:t>
      </w:r>
      <w:bookmarkStart w:id="44" w:name="_Hlk87697573"/>
      <w:r>
        <w:rPr>
          <w:i/>
          <w:iCs/>
          <w:lang w:val="en-GB"/>
        </w:rPr>
        <w:t>Mononychellus tanajoa</w:t>
      </w:r>
      <w:r>
        <w:rPr>
          <w:lang w:val="en-GB"/>
        </w:rPr>
        <w:t xml:space="preserve"> </w:t>
      </w:r>
      <w:bookmarkEnd w:id="44"/>
      <w:r>
        <w:rPr>
          <w:lang w:val="en-GB"/>
        </w:rPr>
        <w:t xml:space="preserve">may be first found on the underside of young leaves of the upper third of the cassava canopy (Yaninek </w:t>
      </w:r>
      <w:r>
        <w:rPr>
          <w:i/>
          <w:iCs/>
          <w:lang w:val="en-GB"/>
        </w:rPr>
        <w:t>et al</w:t>
      </w:r>
      <w:r>
        <w:rPr>
          <w:lang w:val="en-GB"/>
        </w:rPr>
        <w:t xml:space="preserve">., 1989). With continuous feeding by a growing population of </w:t>
      </w:r>
      <w:r>
        <w:rPr>
          <w:i/>
          <w:iCs/>
          <w:lang w:val="en-GB"/>
        </w:rPr>
        <w:t>M. tanajoa</w:t>
      </w:r>
      <w:r>
        <w:rPr>
          <w:lang w:val="en-GB"/>
        </w:rPr>
        <w:t xml:space="preserve">, damage to the leaf expands to impact all interveinal leaf surfaces. Heavily damaged leaves eventually become </w:t>
      </w:r>
      <w:r>
        <w:rPr>
          <w:rFonts w:eastAsia="Times New Roman"/>
          <w:lang w:val="en-GB"/>
        </w:rPr>
        <w:t xml:space="preserve">desiccated </w:t>
      </w:r>
      <w:r>
        <w:rPr>
          <w:lang w:val="en-GB"/>
        </w:rPr>
        <w:t xml:space="preserve">and fall. As the mite prefers to feed on young leaves in the upper part of the cassava plant, severe damage can lead to shoot defoliation, giving the appearance of a “candlestick” (Figure 1D). </w:t>
      </w:r>
    </w:p>
    <w:p w14:paraId="491D02BE" w14:textId="7A923FA4" w:rsidR="00171C04" w:rsidRDefault="006B4FB1">
      <w:pPr>
        <w:pStyle w:val="IPPParagraphnumbering"/>
        <w:tabs>
          <w:tab w:val="clear" w:pos="720"/>
        </w:tabs>
        <w:ind w:left="0" w:firstLine="0"/>
        <w:rPr>
          <w:lang w:val="en-GB"/>
        </w:rPr>
      </w:pPr>
      <w:r>
        <w:rPr>
          <w:rStyle w:val="PleaseReviewParagraphId"/>
        </w:rPr>
        <w:t>[55]</w:t>
      </w:r>
      <w:r>
        <w:rPr>
          <w:lang w:val="en-GB"/>
        </w:rPr>
        <w:t xml:space="preserve">In addition to </w:t>
      </w:r>
      <w:ins w:id="45" w:author="Juliet V. GOLDSMITH" w:date="2022-10-12T14:04:00Z">
        <w:r w:rsidR="00572D10">
          <w:rPr>
            <w:lang w:val="en-GB"/>
          </w:rPr>
          <w:t>being found on</w:t>
        </w:r>
        <w:r w:rsidR="008123DA">
          <w:rPr>
            <w:lang w:val="en-GB"/>
          </w:rPr>
          <w:t xml:space="preserve"> </w:t>
        </w:r>
      </w:ins>
      <w:r>
        <w:rPr>
          <w:lang w:val="en-GB"/>
        </w:rPr>
        <w:t xml:space="preserve">plant foliage, </w:t>
      </w:r>
      <w:r>
        <w:rPr>
          <w:i/>
          <w:lang w:val="en-GB"/>
        </w:rPr>
        <w:t>M. tanajoa</w:t>
      </w:r>
      <w:r>
        <w:rPr>
          <w:lang w:val="en-GB"/>
        </w:rPr>
        <w:t xml:space="preserve"> may</w:t>
      </w:r>
      <w:ins w:id="46" w:author="Juliet V. GOLDSMITH" w:date="2022-10-12T14:04:00Z">
        <w:r w:rsidR="008123DA">
          <w:rPr>
            <w:lang w:val="en-GB"/>
          </w:rPr>
          <w:t xml:space="preserve"> also</w:t>
        </w:r>
      </w:ins>
      <w:r>
        <w:rPr>
          <w:lang w:val="en-GB"/>
        </w:rPr>
        <w:t xml:space="preserve"> be found on cassava stem cuttings, packaging, farm machinery, vehicles and tools, farm waste, workers’ clothing, soil, and nearby plants that are in contact with the host. Because of the small size </w:t>
      </w:r>
      <w:bookmarkStart w:id="47" w:name="_Hlk100412678"/>
      <w:r>
        <w:rPr>
          <w:lang w:val="en-GB"/>
        </w:rPr>
        <w:t xml:space="preserve">of </w:t>
      </w:r>
      <w:r>
        <w:rPr>
          <w:i/>
          <w:lang w:val="en-GB"/>
        </w:rPr>
        <w:t>M. tanajoa</w:t>
      </w:r>
      <w:r>
        <w:rPr>
          <w:iCs/>
          <w:lang w:val="en-GB"/>
        </w:rPr>
        <w:t xml:space="preserve">, </w:t>
      </w:r>
      <w:bookmarkEnd w:id="47"/>
      <w:r>
        <w:rPr>
          <w:lang w:val="en-GB"/>
        </w:rPr>
        <w:t>it is extremely difficult to detect during the early stages of an infestation.</w:t>
      </w:r>
    </w:p>
    <w:p w14:paraId="491D02BF" w14:textId="77777777" w:rsidR="00171C04" w:rsidRDefault="006B4FB1">
      <w:pPr>
        <w:pStyle w:val="IPPParagraphnumbering"/>
        <w:tabs>
          <w:tab w:val="clear" w:pos="720"/>
        </w:tabs>
        <w:ind w:left="0" w:firstLine="0"/>
        <w:rPr>
          <w:lang w:val="en-GB"/>
        </w:rPr>
      </w:pPr>
      <w:r>
        <w:rPr>
          <w:rStyle w:val="PleaseReviewParagraphId"/>
        </w:rPr>
        <w:t>[56]</w:t>
      </w:r>
      <w:r>
        <w:rPr>
          <w:lang w:val="en-GB"/>
        </w:rPr>
        <w:t xml:space="preserve">While host symptoms are seen with the naked eye, all life stages of </w:t>
      </w:r>
      <w:r>
        <w:rPr>
          <w:i/>
          <w:lang w:val="en-GB"/>
        </w:rPr>
        <w:t>M. tanajoa</w:t>
      </w:r>
      <w:r>
        <w:rPr>
          <w:lang w:val="en-GB"/>
        </w:rPr>
        <w:t xml:space="preserve"> require magnification with a hand lens or stereomicroscope. The uppermost, recently unfolded, mature leaves are the best to look at for detecting and monitoring </w:t>
      </w:r>
      <w:r>
        <w:rPr>
          <w:i/>
          <w:lang w:val="en-GB"/>
        </w:rPr>
        <w:t xml:space="preserve">M. tanajoa </w:t>
      </w:r>
      <w:r>
        <w:rPr>
          <w:lang w:val="en-GB"/>
        </w:rPr>
        <w:t xml:space="preserve">infestations. A hand (or head) lens of a minimum of 5× magnification (or preferably 10×) can be used to detect </w:t>
      </w:r>
      <w:r>
        <w:rPr>
          <w:i/>
          <w:lang w:val="en-GB"/>
        </w:rPr>
        <w:t>M. tanajoa</w:t>
      </w:r>
      <w:r>
        <w:rPr>
          <w:lang w:val="en-GB"/>
        </w:rPr>
        <w:t xml:space="preserve"> on leaf surfaces. Sampling programmes based on actual counts, classes of densities and binomial (presence/absence) sequential sampling have been developed (Yaninek </w:t>
      </w:r>
      <w:r>
        <w:rPr>
          <w:i/>
          <w:iCs/>
          <w:lang w:val="en-GB"/>
        </w:rPr>
        <w:t>et al.</w:t>
      </w:r>
      <w:r>
        <w:rPr>
          <w:lang w:val="en-GB"/>
        </w:rPr>
        <w:t xml:space="preserve">, 1989; Nachman </w:t>
      </w:r>
      <w:r>
        <w:rPr>
          <w:i/>
          <w:iCs/>
          <w:lang w:val="en-GB"/>
        </w:rPr>
        <w:t>et al.</w:t>
      </w:r>
      <w:r>
        <w:rPr>
          <w:lang w:val="en-GB"/>
        </w:rPr>
        <w:t xml:space="preserve">, 1993; Onzo </w:t>
      </w:r>
      <w:r>
        <w:rPr>
          <w:i/>
          <w:iCs/>
          <w:lang w:val="en-GB"/>
        </w:rPr>
        <w:t>et al.</w:t>
      </w:r>
      <w:r>
        <w:rPr>
          <w:lang w:val="en-GB"/>
        </w:rPr>
        <w:t>, 2005).</w:t>
      </w:r>
    </w:p>
    <w:p w14:paraId="491D02C0" w14:textId="3F34EE8F" w:rsidR="00171C04" w:rsidRDefault="006B4FB1">
      <w:pPr>
        <w:pStyle w:val="IPPParagraphnumbering"/>
        <w:tabs>
          <w:tab w:val="clear" w:pos="720"/>
        </w:tabs>
        <w:ind w:left="0" w:firstLine="0"/>
        <w:rPr>
          <w:lang w:val="en-GB"/>
        </w:rPr>
      </w:pPr>
      <w:r>
        <w:rPr>
          <w:rStyle w:val="PleaseReviewParagraphId"/>
        </w:rPr>
        <w:t>[57]</w:t>
      </w:r>
      <w:del w:id="48" w:author="Juliet V. GOLDSMITH" w:date="2022-10-12T14:20:00Z">
        <w:r w:rsidDel="00AB1FBF">
          <w:rPr>
            <w:lang w:val="en-GB"/>
          </w:rPr>
          <w:delText xml:space="preserve">In addition to </w:delText>
        </w:r>
        <w:r w:rsidDel="00AB1FBF">
          <w:rPr>
            <w:i/>
            <w:lang w:val="en-GB"/>
          </w:rPr>
          <w:delText>M. tanajoa</w:delText>
        </w:r>
        <w:r w:rsidDel="00AB1FBF">
          <w:rPr>
            <w:lang w:val="en-GB"/>
          </w:rPr>
          <w:delText>, other</w:delText>
        </w:r>
      </w:del>
      <w:ins w:id="49" w:author="Juliet V. GOLDSMITH" w:date="2022-10-12T14:20:00Z">
        <w:r w:rsidR="00AB1FBF">
          <w:rPr>
            <w:lang w:val="en-GB"/>
          </w:rPr>
          <w:t>Other</w:t>
        </w:r>
      </w:ins>
      <w:r>
        <w:rPr>
          <w:lang w:val="en-GB"/>
        </w:rPr>
        <w:t xml:space="preserve"> mites co-infest cassava in the Americas (principally several species in the </w:t>
      </w:r>
      <w:r>
        <w:rPr>
          <w:i/>
          <w:lang w:val="en-GB"/>
        </w:rPr>
        <w:t>Mononychellus</w:t>
      </w:r>
      <w:r>
        <w:rPr>
          <w:lang w:val="en-GB"/>
        </w:rPr>
        <w:t xml:space="preserve"> genus) and in Africa (principally </w:t>
      </w:r>
      <w:r>
        <w:rPr>
          <w:i/>
          <w:lang w:val="en-GB"/>
        </w:rPr>
        <w:t>Oligonychus gossypii</w:t>
      </w:r>
      <w:r>
        <w:rPr>
          <w:lang w:val="en-GB"/>
        </w:rPr>
        <w:t xml:space="preserve"> and rarely </w:t>
      </w:r>
      <w:r>
        <w:rPr>
          <w:i/>
          <w:lang w:val="en-GB"/>
        </w:rPr>
        <w:t>Tetranychus urticae</w:t>
      </w:r>
      <w:ins w:id="50" w:author="Juliet V. GOLDSMITH" w:date="2022-10-12T14:27:00Z">
        <w:r w:rsidR="00144B21">
          <w:rPr>
            <w:i/>
            <w:lang w:val="en-GB"/>
          </w:rPr>
          <w:t>)</w:t>
        </w:r>
      </w:ins>
      <w:r>
        <w:rPr>
          <w:lang w:val="en-GB"/>
        </w:rPr>
        <w:t xml:space="preserve">. In Africa, </w:t>
      </w:r>
      <w:r>
        <w:rPr>
          <w:i/>
          <w:lang w:val="en-GB"/>
        </w:rPr>
        <w:t xml:space="preserve">O. gossypii </w:t>
      </w:r>
      <w:r>
        <w:rPr>
          <w:lang w:val="en-GB"/>
        </w:rPr>
        <w:t xml:space="preserve">is easily distinguishable from </w:t>
      </w:r>
      <w:r>
        <w:rPr>
          <w:i/>
          <w:lang w:val="en-GB"/>
        </w:rPr>
        <w:t>M. tanajoa</w:t>
      </w:r>
      <w:r>
        <w:rPr>
          <w:lang w:val="en-GB"/>
        </w:rPr>
        <w:t xml:space="preserve"> by its larger size, reddish appearance</w:t>
      </w:r>
      <w:ins w:id="51" w:author="Juliet V. GOLDSMITH" w:date="2022-10-12T14:30:00Z">
        <w:r w:rsidR="006D17A0">
          <w:rPr>
            <w:lang w:val="en-GB"/>
          </w:rPr>
          <w:t xml:space="preserve"> – hence the common name “red spider mite”.</w:t>
        </w:r>
      </w:ins>
      <w:r>
        <w:rPr>
          <w:lang w:val="en-GB"/>
        </w:rPr>
        <w:t>,</w:t>
      </w:r>
      <w:ins w:id="52" w:author="Juliet V. GOLDSMITH" w:date="2022-10-12T14:31:00Z">
        <w:r w:rsidR="00FE3F29">
          <w:rPr>
            <w:lang w:val="en-GB"/>
          </w:rPr>
          <w:t>-</w:t>
        </w:r>
      </w:ins>
      <w:r>
        <w:rPr>
          <w:lang w:val="en-GB"/>
        </w:rPr>
        <w:t xml:space="preserve"> and colonization of older leaves</w:t>
      </w:r>
      <w:ins w:id="53" w:author="Juliet V. GOLDSMITH" w:date="2022-10-12T14:30:00Z">
        <w:r w:rsidR="006D17A0">
          <w:rPr>
            <w:lang w:val="en-GB"/>
          </w:rPr>
          <w:t>.</w:t>
        </w:r>
      </w:ins>
      <w:r>
        <w:rPr>
          <w:lang w:val="en-GB"/>
        </w:rPr>
        <w:t xml:space="preserve"> </w:t>
      </w:r>
      <w:del w:id="54" w:author="Juliet V. GOLDSMITH" w:date="2022-10-12T14:30:00Z">
        <w:r w:rsidDel="006D17A0">
          <w:rPr>
            <w:lang w:val="en-GB"/>
          </w:rPr>
          <w:delText xml:space="preserve">– hence the common name “red spider mite”. </w:delText>
        </w:r>
      </w:del>
      <w:r>
        <w:rPr>
          <w:lang w:val="en-GB"/>
        </w:rPr>
        <w:t xml:space="preserve">Adult females and males are </w:t>
      </w:r>
      <w:del w:id="55" w:author="Juliet V. GOLDSMITH" w:date="2022-10-12T14:16:00Z">
        <w:r w:rsidDel="009848AC">
          <w:rPr>
            <w:lang w:val="en-GB"/>
          </w:rPr>
          <w:delText xml:space="preserve">used </w:delText>
        </w:r>
      </w:del>
      <w:ins w:id="56" w:author="Juliet V. GOLDSMITH" w:date="2022-10-12T14:16:00Z">
        <w:r w:rsidR="009848AC">
          <w:rPr>
            <w:lang w:val="en-GB"/>
          </w:rPr>
          <w:t xml:space="preserve">needed </w:t>
        </w:r>
      </w:ins>
      <w:r>
        <w:rPr>
          <w:lang w:val="en-GB"/>
        </w:rPr>
        <w:t xml:space="preserve">for identification with dichotomous keys (Flechtmann and de Queiroz, 2015). </w:t>
      </w:r>
    </w:p>
    <w:p w14:paraId="491D02C1" w14:textId="77777777" w:rsidR="00171C04" w:rsidRDefault="006B4FB1">
      <w:pPr>
        <w:pStyle w:val="IPPParagraphnumbering"/>
        <w:tabs>
          <w:tab w:val="clear" w:pos="720"/>
        </w:tabs>
        <w:ind w:left="0" w:firstLine="0"/>
        <w:rPr>
          <w:lang w:val="en-GB"/>
        </w:rPr>
      </w:pPr>
      <w:r>
        <w:rPr>
          <w:rStyle w:val="PleaseReviewParagraphId"/>
        </w:rPr>
        <w:t>[58]</w:t>
      </w:r>
      <w:r>
        <w:rPr>
          <w:lang w:val="en-GB"/>
        </w:rPr>
        <w:t>Mites can be directly collected from leaves with a fine brush (size 0) and put into small tubes containing 70% ethanol or Oudemans’ fluid (5 parts glycerin, 87 parts 70% ethanol, 8 parts glacial acetic acid) for morphological identification, or 95%–100% ethanol for molecular analyses (Walter and Krantz, 2009).</w:t>
      </w:r>
    </w:p>
    <w:p w14:paraId="491D02C2" w14:textId="77777777" w:rsidR="00171C04" w:rsidRDefault="006B4FB1">
      <w:pPr>
        <w:pStyle w:val="IPPParagraphnumbering"/>
        <w:tabs>
          <w:tab w:val="clear" w:pos="720"/>
        </w:tabs>
        <w:ind w:left="0" w:firstLine="0"/>
        <w:rPr>
          <w:lang w:val="en-GB"/>
        </w:rPr>
      </w:pPr>
      <w:r>
        <w:rPr>
          <w:rStyle w:val="PleaseReviewParagraphId"/>
        </w:rPr>
        <w:t>[59]</w:t>
      </w:r>
      <w:r>
        <w:rPr>
          <w:lang w:val="en-GB"/>
        </w:rPr>
        <w:t>Beating the host plant is one of the most effective methods for collecting spider mites. A stick is used to vigorously beat the leaves and branches over a white tray from which the mites are picked up with a fine brush.</w:t>
      </w:r>
    </w:p>
    <w:p w14:paraId="491D02C3" w14:textId="02A27359" w:rsidR="00171C04" w:rsidRDefault="006B4FB1">
      <w:pPr>
        <w:pStyle w:val="IPPParagraphnumbering"/>
        <w:tabs>
          <w:tab w:val="clear" w:pos="720"/>
        </w:tabs>
        <w:ind w:left="0" w:firstLine="0"/>
        <w:rPr>
          <w:lang w:val="en-GB"/>
        </w:rPr>
      </w:pPr>
      <w:r>
        <w:rPr>
          <w:rStyle w:val="PleaseReviewParagraphId"/>
        </w:rPr>
        <w:t>[60]</w:t>
      </w:r>
      <w:r>
        <w:rPr>
          <w:lang w:val="en-GB"/>
        </w:rPr>
        <w:t xml:space="preserve">The washing and sieving method can also be used to collect spider mites. First, leaves or branches are dipped in 0.2–0.3% household detergent or 50–70% ethanol in a large container and stirred for a few minutes to dislodge the mites. Next, the suspension is poured into a stack of three stainless-steel sieves: 1680 μm, 600 μm and 44 μm aperture for the top, middle and bottom sieves, respectively (modified from de Lillo, 2009). Finally, mites on the bottom sieve are back-washed with 70% ethanol into a Petri </w:t>
      </w:r>
      <w:r>
        <w:rPr>
          <w:lang w:val="en-GB"/>
        </w:rPr>
        <w:lastRenderedPageBreak/>
        <w:t xml:space="preserve">dish and picked up with a fine brush. An alternative method is to simply immerse plant material in 50–70% ethanol, allowing the mites to sink to the bottom of the container, </w:t>
      </w:r>
      <w:del w:id="57" w:author="Juliet V. GOLDSMITH" w:date="2022-10-12T14:34:00Z">
        <w:r w:rsidDel="00006897">
          <w:rPr>
            <w:lang w:val="en-GB"/>
          </w:rPr>
          <w:delText xml:space="preserve">pipetting </w:delText>
        </w:r>
      </w:del>
      <w:ins w:id="58" w:author="Juliet V. GOLDSMITH" w:date="2022-10-12T14:34:00Z">
        <w:r w:rsidR="00006897">
          <w:rPr>
            <w:lang w:val="en-GB"/>
          </w:rPr>
          <w:t xml:space="preserve">then pipet </w:t>
        </w:r>
      </w:ins>
      <w:r>
        <w:rPr>
          <w:lang w:val="en-GB"/>
        </w:rPr>
        <w:t xml:space="preserve">them into a small vial and </w:t>
      </w:r>
      <w:del w:id="59" w:author="Juliet V. GOLDSMITH" w:date="2022-10-12T14:34:00Z">
        <w:r w:rsidDel="00C3720A">
          <w:rPr>
            <w:lang w:val="en-GB"/>
          </w:rPr>
          <w:delText>storing</w:delText>
        </w:r>
      </w:del>
      <w:ins w:id="60" w:author="Juliet V. GOLDSMITH" w:date="2022-10-12T14:34:00Z">
        <w:r w:rsidR="00C3720A">
          <w:rPr>
            <w:lang w:val="en-GB"/>
          </w:rPr>
          <w:t>store them</w:t>
        </w:r>
      </w:ins>
      <w:r>
        <w:rPr>
          <w:lang w:val="en-GB"/>
        </w:rPr>
        <w:t>.</w:t>
      </w:r>
    </w:p>
    <w:p w14:paraId="491D02C4" w14:textId="77777777" w:rsidR="00171C04" w:rsidRDefault="006B4FB1">
      <w:pPr>
        <w:pStyle w:val="IPPParagraphnumbering"/>
        <w:tabs>
          <w:tab w:val="clear" w:pos="720"/>
        </w:tabs>
        <w:ind w:left="0" w:firstLine="0"/>
        <w:rPr>
          <w:lang w:val="en-GB"/>
        </w:rPr>
      </w:pPr>
      <w:r>
        <w:rPr>
          <w:rStyle w:val="PleaseReviewParagraphId"/>
        </w:rPr>
        <w:t>[61]</w:t>
      </w:r>
      <w:r>
        <w:rPr>
          <w:lang w:val="en-GB"/>
        </w:rPr>
        <w:t xml:space="preserve">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 </w:t>
      </w:r>
    </w:p>
    <w:p w14:paraId="491D02C5" w14:textId="77777777" w:rsidR="00171C04" w:rsidRDefault="006B4FB1">
      <w:pPr>
        <w:pStyle w:val="IPPHeading1"/>
        <w:numPr>
          <w:ilvl w:val="0"/>
          <w:numId w:val="5"/>
        </w:numPr>
        <w:ind w:hanging="720"/>
      </w:pPr>
      <w:r>
        <w:rPr>
          <w:rStyle w:val="PleaseReviewParagraphId"/>
          <w:b w:val="0"/>
        </w:rPr>
        <w:t>[62]</w:t>
      </w:r>
      <w:bookmarkStart w:id="61" w:name="_Hlk49259276"/>
      <w:r>
        <w:t>Identification</w:t>
      </w:r>
      <w:bookmarkEnd w:id="61"/>
    </w:p>
    <w:p w14:paraId="491D02C6" w14:textId="39CCD6B0" w:rsidR="00171C04" w:rsidRDefault="006B4FB1">
      <w:pPr>
        <w:pStyle w:val="IPPParagraphnumbering"/>
        <w:tabs>
          <w:tab w:val="clear" w:pos="720"/>
        </w:tabs>
        <w:ind w:left="0" w:firstLine="0"/>
        <w:rPr>
          <w:bCs/>
          <w:lang w:val="en-GB"/>
        </w:rPr>
      </w:pPr>
      <w:r>
        <w:rPr>
          <w:rStyle w:val="PleaseReviewParagraphId"/>
        </w:rPr>
        <w:t>[63]</w:t>
      </w:r>
      <w:r>
        <w:rPr>
          <w:lang w:val="en-GB"/>
        </w:rPr>
        <w:t xml:space="preserve">Identification of spider mites in the </w:t>
      </w:r>
      <w:r>
        <w:rPr>
          <w:i/>
          <w:iCs/>
          <w:lang w:val="en-GB"/>
        </w:rPr>
        <w:t>Mononychellus</w:t>
      </w:r>
      <w:r>
        <w:rPr>
          <w:lang w:val="en-GB"/>
        </w:rPr>
        <w:t xml:space="preserve"> genus has traditionally been based on microscopic morphological characters. Adult female and male specimens must be mounted on slides and examined using a high-power microscope (e.g., ×400–1000). Morphological </w:t>
      </w:r>
      <w:del w:id="62" w:author="Juliet V. GOLDSMITH" w:date="2022-10-12T14:43:00Z">
        <w:r w:rsidDel="005517D9">
          <w:rPr>
            <w:lang w:val="en-GB"/>
          </w:rPr>
          <w:delText>character</w:delText>
        </w:r>
        <w:r w:rsidDel="00FF1F7B">
          <w:rPr>
            <w:lang w:val="en-GB"/>
          </w:rPr>
          <w:delText>s</w:delText>
        </w:r>
      </w:del>
      <w:ins w:id="63" w:author="Juliet V. GOLDSMITH" w:date="2022-10-12T14:43:00Z">
        <w:r w:rsidR="005517D9">
          <w:rPr>
            <w:lang w:val="en-GB"/>
          </w:rPr>
          <w:t>characteristics</w:t>
        </w:r>
      </w:ins>
      <w:r>
        <w:rPr>
          <w:lang w:val="en-GB"/>
        </w:rPr>
        <w:t xml:space="preserve"> are best observed with a compound microscope using either differential interference contrast or phase contrast. Features of the adult body are illustrated and labelled in Figures 3–8. Keys for the morphological </w:t>
      </w:r>
      <w:ins w:id="64" w:author="Juliet V. GOLDSMITH" w:date="2022-10-12T14:44:00Z">
        <w:r w:rsidR="00857CE7">
          <w:rPr>
            <w:lang w:val="en-GB"/>
          </w:rPr>
          <w:t xml:space="preserve">species </w:t>
        </w:r>
      </w:ins>
      <w:r>
        <w:rPr>
          <w:lang w:val="en-GB"/>
        </w:rPr>
        <w:t xml:space="preserve">identification of immature stages of </w:t>
      </w:r>
      <w:r>
        <w:rPr>
          <w:i/>
          <w:iCs/>
          <w:lang w:val="en-GB"/>
        </w:rPr>
        <w:t>Mononychellus</w:t>
      </w:r>
      <w:r>
        <w:rPr>
          <w:lang w:val="en-GB"/>
        </w:rPr>
        <w:t xml:space="preserve"> are not available</w:t>
      </w:r>
      <w:r>
        <w:rPr>
          <w:szCs w:val="22"/>
          <w:lang w:val="en-GB"/>
        </w:rPr>
        <w:t>.</w:t>
      </w:r>
    </w:p>
    <w:p w14:paraId="491D02C7" w14:textId="77777777" w:rsidR="00171C04" w:rsidRDefault="006B4FB1">
      <w:pPr>
        <w:pStyle w:val="IPPParagraphnumbering"/>
        <w:tabs>
          <w:tab w:val="clear" w:pos="720"/>
        </w:tabs>
        <w:ind w:left="0" w:firstLine="0"/>
        <w:rPr>
          <w:bCs/>
          <w:lang w:val="en-GB"/>
        </w:rPr>
      </w:pPr>
      <w:r>
        <w:rPr>
          <w:rStyle w:val="PleaseReviewParagraphId"/>
        </w:rPr>
        <w:t>[64]</w:t>
      </w:r>
      <w:bookmarkStart w:id="65" w:name="_Hlk100585625"/>
      <w:r>
        <w:t xml:space="preserve">Molecular methods can be used to identify all life stages of </w:t>
      </w:r>
      <w:r w:rsidRPr="000F1866">
        <w:rPr>
          <w:i/>
          <w:iCs/>
        </w:rPr>
        <w:t>M. tanajoa</w:t>
      </w:r>
      <w:r>
        <w:t>.</w:t>
      </w:r>
      <w:r>
        <w:rPr>
          <w:rStyle w:val="CommentReference"/>
          <w:szCs w:val="22"/>
          <w:lang w:val="en-GB"/>
        </w:rPr>
        <w:t xml:space="preserve"> </w:t>
      </w:r>
      <w:r>
        <w:rPr>
          <w:szCs w:val="22"/>
          <w:lang w:val="en-GB"/>
        </w:rPr>
        <w:t>DNA sequencing of a barcoding fragment of the cytochrome c oxidase subunit I (</w:t>
      </w:r>
      <w:r>
        <w:rPr>
          <w:i/>
          <w:szCs w:val="22"/>
          <w:lang w:val="en-GB"/>
        </w:rPr>
        <w:t>COI</w:t>
      </w:r>
      <w:r>
        <w:rPr>
          <w:szCs w:val="22"/>
          <w:lang w:val="en-GB"/>
        </w:rPr>
        <w:t xml:space="preserve">) can support identification since sequences of </w:t>
      </w:r>
      <w:r>
        <w:rPr>
          <w:i/>
          <w:szCs w:val="22"/>
          <w:lang w:val="en-GB"/>
        </w:rPr>
        <w:t xml:space="preserve">M. tanajoa </w:t>
      </w:r>
      <w:r>
        <w:rPr>
          <w:iCs/>
          <w:szCs w:val="22"/>
          <w:lang w:val="en-GB"/>
        </w:rPr>
        <w:t>and</w:t>
      </w:r>
      <w:r>
        <w:rPr>
          <w:szCs w:val="22"/>
          <w:lang w:val="en-GB"/>
        </w:rPr>
        <w:t xml:space="preserve"> of some closely related cassava</w:t>
      </w:r>
      <w:r>
        <w:rPr>
          <w:i/>
          <w:szCs w:val="22"/>
          <w:lang w:val="en-GB"/>
        </w:rPr>
        <w:t xml:space="preserve"> Mononychellus</w:t>
      </w:r>
      <w:r>
        <w:rPr>
          <w:szCs w:val="22"/>
          <w:lang w:val="en-GB"/>
        </w:rPr>
        <w:t xml:space="preserve"> species (</w:t>
      </w:r>
      <w:r>
        <w:rPr>
          <w:i/>
          <w:iCs/>
          <w:szCs w:val="22"/>
          <w:lang w:val="en-GB"/>
        </w:rPr>
        <w:t>M. </w:t>
      </w:r>
      <w:r>
        <w:rPr>
          <w:i/>
          <w:szCs w:val="22"/>
          <w:lang w:val="en-GB"/>
        </w:rPr>
        <w:t>caribbeanae</w:t>
      </w:r>
      <w:r>
        <w:rPr>
          <w:szCs w:val="22"/>
          <w:lang w:val="en-GB"/>
        </w:rPr>
        <w:t xml:space="preserve">, </w:t>
      </w:r>
      <w:r>
        <w:rPr>
          <w:i/>
          <w:szCs w:val="22"/>
          <w:lang w:val="en-GB"/>
        </w:rPr>
        <w:t>M. progresivus</w:t>
      </w:r>
      <w:r>
        <w:rPr>
          <w:szCs w:val="22"/>
          <w:lang w:val="en-GB"/>
        </w:rPr>
        <w:t xml:space="preserve"> and </w:t>
      </w:r>
      <w:r>
        <w:rPr>
          <w:i/>
          <w:szCs w:val="22"/>
          <w:lang w:val="en-GB"/>
        </w:rPr>
        <w:t>M. mcgregori</w:t>
      </w:r>
      <w:r>
        <w:rPr>
          <w:szCs w:val="22"/>
          <w:lang w:val="en-GB"/>
        </w:rPr>
        <w:t xml:space="preserve">) are available in the GenBank public database (a National Center for Biotechnology Information database). In addition, a molecular method based on restriction fragment length polymorphism has been established to distinguish some tetranychid species associated with cassava, including </w:t>
      </w:r>
      <w:r>
        <w:rPr>
          <w:i/>
          <w:iCs/>
          <w:szCs w:val="22"/>
          <w:lang w:val="en-GB"/>
        </w:rPr>
        <w:t>M. tanajoa</w:t>
      </w:r>
      <w:r>
        <w:rPr>
          <w:szCs w:val="22"/>
          <w:lang w:val="en-GB"/>
        </w:rPr>
        <w:t xml:space="preserve">, </w:t>
      </w:r>
      <w:r>
        <w:rPr>
          <w:i/>
          <w:szCs w:val="22"/>
          <w:lang w:val="en-GB"/>
        </w:rPr>
        <w:t>M. caribbeanae</w:t>
      </w:r>
      <w:r>
        <w:rPr>
          <w:szCs w:val="22"/>
          <w:lang w:val="en-GB"/>
        </w:rPr>
        <w:t xml:space="preserve">, </w:t>
      </w:r>
      <w:r>
        <w:rPr>
          <w:i/>
          <w:szCs w:val="22"/>
          <w:lang w:val="en-GB"/>
        </w:rPr>
        <w:t>M. mcgregori</w:t>
      </w:r>
      <w:r>
        <w:rPr>
          <w:szCs w:val="22"/>
          <w:lang w:val="en-GB"/>
        </w:rPr>
        <w:t xml:space="preserve"> and </w:t>
      </w:r>
      <w:r>
        <w:rPr>
          <w:i/>
          <w:szCs w:val="22"/>
          <w:lang w:val="en-GB"/>
        </w:rPr>
        <w:t xml:space="preserve">T. urticae </w:t>
      </w:r>
      <w:r>
        <w:rPr>
          <w:szCs w:val="22"/>
          <w:lang w:val="en-GB"/>
        </w:rPr>
        <w:t xml:space="preserve">(Ovalle </w:t>
      </w:r>
      <w:r>
        <w:rPr>
          <w:i/>
          <w:iCs/>
          <w:szCs w:val="22"/>
          <w:lang w:val="en-GB"/>
        </w:rPr>
        <w:t>et</w:t>
      </w:r>
      <w:r>
        <w:rPr>
          <w:i/>
          <w:iCs/>
          <w:lang w:val="en-GB"/>
        </w:rPr>
        <w:t> </w:t>
      </w:r>
      <w:r>
        <w:rPr>
          <w:i/>
          <w:iCs/>
          <w:szCs w:val="22"/>
          <w:lang w:val="en-GB"/>
        </w:rPr>
        <w:t>al</w:t>
      </w:r>
      <w:r>
        <w:rPr>
          <w:szCs w:val="22"/>
          <w:lang w:val="en-GB"/>
        </w:rPr>
        <w:t>., 2020)</w:t>
      </w:r>
      <w:r>
        <w:rPr>
          <w:i/>
          <w:szCs w:val="22"/>
          <w:lang w:val="en-GB"/>
        </w:rPr>
        <w:t>.</w:t>
      </w:r>
    </w:p>
    <w:p w14:paraId="491D02C8" w14:textId="77777777" w:rsidR="00171C04" w:rsidRDefault="006B4FB1">
      <w:pPr>
        <w:pStyle w:val="IPPHeading2"/>
      </w:pPr>
      <w:r>
        <w:rPr>
          <w:rStyle w:val="PleaseReviewParagraphId"/>
          <w:b w:val="0"/>
        </w:rPr>
        <w:t>[65]</w:t>
      </w:r>
      <w:bookmarkStart w:id="66" w:name="_Hlk95740705"/>
      <w:bookmarkEnd w:id="65"/>
      <w:r>
        <w:t>4.1</w:t>
      </w:r>
      <w:r>
        <w:tab/>
        <w:t>Preparation of specimens for microscopic examination</w:t>
      </w:r>
      <w:bookmarkStart w:id="67" w:name="_Hlk64130131"/>
      <w:bookmarkEnd w:id="66"/>
      <w:bookmarkEnd w:id="67"/>
    </w:p>
    <w:p w14:paraId="491D02C9" w14:textId="1DB08309" w:rsidR="00171C04" w:rsidRDefault="006B4FB1">
      <w:pPr>
        <w:pStyle w:val="IPPParagraphnumbering"/>
        <w:tabs>
          <w:tab w:val="clear" w:pos="720"/>
        </w:tabs>
        <w:ind w:left="0" w:firstLine="0"/>
        <w:rPr>
          <w:lang w:val="en-GB"/>
        </w:rPr>
      </w:pPr>
      <w:r>
        <w:rPr>
          <w:rStyle w:val="PleaseReviewParagraphId"/>
        </w:rPr>
        <w:t>[66]</w:t>
      </w:r>
      <w:bookmarkStart w:id="68" w:name="_Hlk100660570"/>
      <w:bookmarkStart w:id="69" w:name="_Hlk95740936"/>
      <w:r w:rsidRPr="39225D59">
        <w:rPr>
          <w:lang w:val="en-GB"/>
        </w:rPr>
        <w:t xml:space="preserve">Mites </w:t>
      </w:r>
      <w:r>
        <w:rPr>
          <w:lang w:val="en-GB"/>
        </w:rPr>
        <w:t>need to be</w:t>
      </w:r>
      <w:r w:rsidRPr="39225D59">
        <w:rPr>
          <w:lang w:val="en-GB"/>
        </w:rPr>
        <w:t xml:space="preserve"> cleared for morphological examination. Clearing can be accomplished </w:t>
      </w:r>
      <w:del w:id="70" w:author="Guest User" w:date="2022-10-13T15:51:00Z">
        <w:r w:rsidRPr="39225D59" w:rsidDel="39225D59">
          <w:rPr>
            <w:lang w:val="en-GB"/>
          </w:rPr>
          <w:delText>with</w:delText>
        </w:r>
      </w:del>
      <w:r w:rsidRPr="39225D59">
        <w:rPr>
          <w:lang w:val="en-GB"/>
        </w:rPr>
        <w:t xml:space="preserve"> </w:t>
      </w:r>
      <w:ins w:id="71" w:author="Guest User" w:date="2022-10-13T15:51:00Z">
        <w:r w:rsidRPr="39225D59">
          <w:rPr>
            <w:lang w:val="en-GB"/>
          </w:rPr>
          <w:t>by submerging the specimen in</w:t>
        </w:r>
      </w:ins>
      <w:ins w:id="72" w:author="Juliet V. GOLDSMITH" w:date="2022-10-13T12:29:00Z">
        <w:r w:rsidR="39225D59" w:rsidRPr="39225D59">
          <w:rPr>
            <w:lang w:val="en-GB"/>
          </w:rPr>
          <w:t xml:space="preserve"> </w:t>
        </w:r>
      </w:ins>
      <w:r w:rsidRPr="39225D59">
        <w:rPr>
          <w:lang w:val="en-GB"/>
        </w:rPr>
        <w:t xml:space="preserve">85–92% </w:t>
      </w:r>
      <w:r>
        <w:rPr>
          <w:lang w:val="en-GB"/>
        </w:rPr>
        <w:t>lactic acid</w:t>
      </w:r>
      <w:bookmarkEnd w:id="68"/>
      <w:r>
        <w:rPr>
          <w:lang w:val="en-GB"/>
        </w:rPr>
        <w:t xml:space="preserve"> </w:t>
      </w:r>
      <w:bookmarkEnd w:id="69"/>
      <w:r>
        <w:rPr>
          <w:lang w:val="en-GB"/>
        </w:rPr>
        <w:t>(suitable for recently collected specimens) or</w:t>
      </w:r>
      <w:r w:rsidRPr="39225D59">
        <w:rPr>
          <w:lang w:val="en-GB"/>
        </w:rPr>
        <w:t xml:space="preserve"> Nesbitt’s fluid (chloral hydrate 40 g, concentrated HCl (12 M) 2.5 mL, distilled water 25 mL</w:t>
      </w:r>
      <w:r>
        <w:rPr>
          <w:lang w:val="en-GB"/>
        </w:rPr>
        <w:t>, suitable for old alcohol-preserved specimens). The clearing process varies from specimen to specimen. It is advisable to check occasionally until the specimens become translucent</w:t>
      </w:r>
      <w:r w:rsidRPr="39225D59">
        <w:rPr>
          <w:lang w:val="en-GB"/>
        </w:rPr>
        <w:t xml:space="preserve">. Specimens are mounted in Hoyer’s medium (chloral hydrate 200 g, crystalline gum arabic 30 g, glycerol 20 mL, distilled water 50 mL) or </w:t>
      </w:r>
      <w:r w:rsidRPr="39225D59">
        <w:rPr>
          <w:rStyle w:val="CommentReference"/>
          <w:lang w:val="en-GB"/>
        </w:rPr>
        <w:t xml:space="preserve">in </w:t>
      </w:r>
      <w:r w:rsidRPr="39225D59">
        <w:rPr>
          <w:lang w:val="en-GB"/>
        </w:rPr>
        <w:t xml:space="preserve">Heinze-PVA medium (chloral hydrate 100 g, glycerol 10 mL, polyvinyl alcohol 10 g, distilled water 60 mL, 85–92% lactic acid 35 mL). Adult females are mounted dorsoventrally, but adult males should be mounted laterally </w:t>
      </w:r>
      <w:r>
        <w:rPr>
          <w:lang w:val="en-GB"/>
        </w:rPr>
        <w:t>to display the taxonomically informative characters of the aedeagus (male genitalia). The male specimens can be mounted as Henderson (2001) described or repositioned laterally by gently pushing the coverslip to one side.</w:t>
      </w:r>
      <w:r w:rsidRPr="39225D59">
        <w:rPr>
          <w:lang w:val="en-GB"/>
        </w:rPr>
        <w:t xml:space="preserve"> Slides are then labelled with the collection data (i.e., an accession number, locality, host, </w:t>
      </w:r>
      <w:del w:id="73" w:author="Guest User" w:date="2022-10-13T16:09:00Z">
        <w:r w:rsidRPr="39225D59" w:rsidDel="39225D59">
          <w:rPr>
            <w:lang w:val="en-GB"/>
          </w:rPr>
          <w:delText>c</w:delText>
        </w:r>
      </w:del>
      <w:del w:id="74" w:author="Guest User" w:date="2022-10-13T16:08:00Z">
        <w:r w:rsidRPr="39225D59" w:rsidDel="39225D59">
          <w:rPr>
            <w:lang w:val="en-GB"/>
          </w:rPr>
          <w:delText>ollector,</w:delText>
        </w:r>
      </w:del>
      <w:r w:rsidRPr="39225D59">
        <w:rPr>
          <w:lang w:val="en-GB"/>
        </w:rPr>
        <w:t xml:space="preserve"> </w:t>
      </w:r>
      <w:ins w:id="75" w:author="Guest User" w:date="2022-10-13T16:09:00Z">
        <w:r w:rsidRPr="39225D59">
          <w:rPr>
            <w:lang w:val="en-GB"/>
          </w:rPr>
          <w:t xml:space="preserve">collector </w:t>
        </w:r>
      </w:ins>
      <w:r w:rsidRPr="39225D59">
        <w:rPr>
          <w:lang w:val="en-GB"/>
        </w:rPr>
        <w:t xml:space="preserve">and collection date) and then put on a hot plate at 70 °C for at least 20 minutes before identification. A longer heating time (24 hr) on the hot plate is required to ensure the slides are completely stable before using immersion objectives. </w:t>
      </w:r>
      <w:bookmarkStart w:id="76" w:name="_Hlk100642293"/>
      <w:del w:id="77" w:author="Juliet V. GOLDSMITH" w:date="2022-10-13T15:06:00Z">
        <w:r w:rsidRPr="39225D59" w:rsidDel="00556901">
          <w:rPr>
            <w:lang w:val="en-GB"/>
          </w:rPr>
          <w:delText>Th</w:delText>
        </w:r>
      </w:del>
      <w:del w:id="78" w:author="Guest User" w:date="2022-10-13T16:11:00Z">
        <w:r w:rsidRPr="39225D59" w:rsidDel="39225D59">
          <w:rPr>
            <w:lang w:val="en-GB"/>
          </w:rPr>
          <w:delText>e slides should be completely stable before using immersion objectives.</w:delText>
        </w:r>
      </w:del>
      <w:r w:rsidRPr="39225D59">
        <w:rPr>
          <w:lang w:val="en-GB"/>
        </w:rPr>
        <w:t xml:space="preserve"> </w:t>
      </w:r>
      <w:bookmarkEnd w:id="76"/>
      <w:r w:rsidRPr="39225D59">
        <w:rPr>
          <w:lang w:val="en-GB"/>
        </w:rPr>
        <w:t xml:space="preserve">If the specimens are to be retained following identification (see section 5), the identified specimens are placed in an oven at </w:t>
      </w:r>
      <w:del w:id="79" w:author="Guest User" w:date="2022-10-13T15:54:00Z">
        <w:r w:rsidRPr="39225D59" w:rsidDel="39225D59">
          <w:rPr>
            <w:lang w:val="en-GB"/>
          </w:rPr>
          <w:delText>45–50°C</w:delText>
        </w:r>
      </w:del>
      <w:r w:rsidRPr="39225D59">
        <w:rPr>
          <w:lang w:val="en-GB"/>
        </w:rPr>
        <w:t xml:space="preserve"> </w:t>
      </w:r>
      <w:ins w:id="80" w:author="Guest User" w:date="2022-10-13T15:55:00Z">
        <w:r w:rsidRPr="39225D59">
          <w:rPr>
            <w:lang w:val="en-GB"/>
          </w:rPr>
          <w:t>45-50</w:t>
        </w:r>
      </w:ins>
      <w:ins w:id="81" w:author="Guest User" w:date="2022-10-13T15:56:00Z">
        <w:r w:rsidRPr="39225D59">
          <w:rPr>
            <w:lang w:val="en-GB"/>
          </w:rPr>
          <w:t xml:space="preserve"> °C </w:t>
        </w:r>
      </w:ins>
      <w:r w:rsidRPr="39225D59">
        <w:rPr>
          <w:lang w:val="en-GB"/>
        </w:rPr>
        <w:t xml:space="preserve">for a few weeks until the medium is dry. </w:t>
      </w:r>
      <w:r>
        <w:rPr>
          <w:lang w:val="en-GB"/>
        </w:rPr>
        <w:t>For long-term storage, specimens mounted in</w:t>
      </w:r>
      <w:r w:rsidRPr="39225D59">
        <w:rPr>
          <w:lang w:val="en-GB"/>
        </w:rPr>
        <w:t xml:space="preserve"> Hoyer’s medium on microscope slides </w:t>
      </w:r>
      <w:r>
        <w:rPr>
          <w:lang w:val="en-GB"/>
        </w:rPr>
        <w:t>should be sealed</w:t>
      </w:r>
      <w:r w:rsidRPr="39225D59">
        <w:rPr>
          <w:lang w:val="en-GB"/>
        </w:rPr>
        <w:t xml:space="preserve"> with a </w:t>
      </w:r>
      <w:ins w:id="82" w:author="Juliet V. GOLDSMITH" w:date="2022-10-18T14:59:00Z">
        <w:r w:rsidR="00C62BC8">
          <w:rPr>
            <w:lang w:val="en-GB"/>
          </w:rPr>
          <w:t xml:space="preserve">varnish or paint </w:t>
        </w:r>
      </w:ins>
      <w:del w:id="83" w:author="Guest User" w:date="2022-10-13T16:02:00Z">
        <w:r w:rsidRPr="39225D59" w:rsidDel="39225D59">
          <w:rPr>
            <w:lang w:val="en-GB"/>
          </w:rPr>
          <w:delText>sealant.</w:delText>
        </w:r>
      </w:del>
      <w:r w:rsidRPr="39225D59">
        <w:rPr>
          <w:lang w:val="en-GB"/>
        </w:rPr>
        <w:t xml:space="preserve"> </w:t>
      </w:r>
      <w:ins w:id="84" w:author="Guest User" w:date="2022-10-13T16:02:00Z">
        <w:r w:rsidRPr="39225D59">
          <w:rPr>
            <w:lang w:val="en-GB"/>
          </w:rPr>
          <w:t xml:space="preserve">sealant </w:t>
        </w:r>
      </w:ins>
      <w:del w:id="85" w:author="Guest User" w:date="2022-10-13T15:59:00Z">
        <w:r w:rsidRPr="39225D59" w:rsidDel="39225D59">
          <w:rPr>
            <w:lang w:val="en-GB"/>
          </w:rPr>
          <w:delText>(</w:delText>
        </w:r>
      </w:del>
      <w:del w:id="86" w:author="Guest User" w:date="2022-10-13T15:58:00Z">
        <w:r w:rsidRPr="39225D59" w:rsidDel="39225D59">
          <w:rPr>
            <w:lang w:val="en-GB"/>
          </w:rPr>
          <w:delText>i</w:delText>
        </w:r>
      </w:del>
      <w:r w:rsidRPr="39225D59">
        <w:rPr>
          <w:lang w:val="en-GB"/>
        </w:rPr>
        <w:t>.</w:t>
      </w:r>
      <w:ins w:id="87" w:author="Guest User" w:date="2022-10-13T15:59:00Z">
        <w:r w:rsidRPr="39225D59">
          <w:rPr>
            <w:lang w:val="en-GB"/>
          </w:rPr>
          <w:t>(e</w:t>
        </w:r>
      </w:ins>
      <w:ins w:id="88" w:author="Guest User" w:date="2022-10-13T16:00:00Z">
        <w:r w:rsidRPr="39225D59">
          <w:rPr>
            <w:lang w:val="en-GB"/>
          </w:rPr>
          <w:t>.</w:t>
        </w:r>
      </w:ins>
      <w:del w:id="89" w:author="Guest User" w:date="2022-10-13T15:58:00Z">
        <w:r w:rsidRPr="39225D59" w:rsidDel="39225D59">
          <w:rPr>
            <w:lang w:val="en-GB"/>
          </w:rPr>
          <w:delText>e</w:delText>
        </w:r>
      </w:del>
      <w:ins w:id="90" w:author="Guest User" w:date="2022-10-13T15:58:00Z">
        <w:r w:rsidRPr="39225D59">
          <w:rPr>
            <w:lang w:val="en-GB"/>
          </w:rPr>
          <w:t>g</w:t>
        </w:r>
      </w:ins>
      <w:r w:rsidRPr="39225D59">
        <w:rPr>
          <w:lang w:val="en-GB"/>
        </w:rPr>
        <w:t>., </w:t>
      </w:r>
      <w:ins w:id="91" w:author="Juliet V. GOLDSMITH" w:date="2022-10-18T14:37:00Z">
        <w:r w:rsidR="007A5088">
          <w:rPr>
            <w:rFonts w:ascii="Open Sans" w:hAnsi="Open Sans"/>
            <w:color w:val="111111"/>
            <w:sz w:val="20"/>
            <w:szCs w:val="20"/>
            <w:shd w:val="clear" w:color="auto" w:fill="FFFFFF"/>
          </w:rPr>
          <w:t>Glyptal®</w:t>
        </w:r>
      </w:ins>
      <w:ins w:id="92" w:author="Juliet V. GOLDSMITH" w:date="2022-10-18T14:36:00Z">
        <w:r w:rsidR="00D9550A">
          <w:rPr>
            <w:lang w:val="en-GB"/>
          </w:rPr>
          <w:t xml:space="preserve"> electrical insulating sealant</w:t>
        </w:r>
      </w:ins>
      <w:ins w:id="93" w:author="Juliet V. GOLDSMITH" w:date="2022-10-18T15:01:00Z">
        <w:r w:rsidR="00762590">
          <w:rPr>
            <w:lang w:val="en-GB"/>
          </w:rPr>
          <w:t>)</w:t>
        </w:r>
      </w:ins>
      <w:ins w:id="94" w:author="Juliet V. GOLDSMITH" w:date="2022-10-19T14:41:00Z">
        <w:r w:rsidR="00C02170">
          <w:rPr>
            <w:vertAlign w:val="superscript"/>
            <w:lang w:val="en-GB"/>
          </w:rPr>
          <w:t>3</w:t>
        </w:r>
        <w:r w:rsidR="00C02170">
          <w:rPr>
            <w:lang w:val="en-GB"/>
          </w:rPr>
          <w:t xml:space="preserve"> to</w:t>
        </w:r>
      </w:ins>
      <w:ins w:id="95" w:author="Juliet V. GOLDSMITH" w:date="2022-10-18T15:02:00Z">
        <w:r w:rsidR="005752F5">
          <w:rPr>
            <w:lang w:val="en-GB"/>
          </w:rPr>
          <w:t xml:space="preserve"> prevent water from entering or leaving the mount. </w:t>
        </w:r>
      </w:ins>
      <w:del w:id="96" w:author="Juliet V. GOLDSMITH" w:date="2022-10-18T14:38:00Z">
        <w:r w:rsidRPr="39225D59" w:rsidDel="008B3602">
          <w:rPr>
            <w:rStyle w:val="FootnoteReference"/>
            <w:lang w:val="en-GB"/>
          </w:rPr>
          <w:footnoteReference w:id="4"/>
        </w:r>
        <w:r w:rsidRPr="39225D59" w:rsidDel="008B3602">
          <w:rPr>
            <w:lang w:val="en-GB"/>
          </w:rPr>
          <w:delText xml:space="preserve"> </w:delText>
        </w:r>
      </w:del>
      <w:del w:id="97" w:author="Juliet V. GOLDSMITH" w:date="2022-10-18T14:40:00Z">
        <w:r w:rsidRPr="39225D59" w:rsidDel="002F348A">
          <w:rPr>
            <w:lang w:val="en-GB"/>
          </w:rPr>
          <w:delText xml:space="preserve">Glyceel </w:delText>
        </w:r>
      </w:del>
      <w:del w:id="98" w:author="Juliet V. GOLDSMITH" w:date="2022-10-18T15:00:00Z">
        <w:r w:rsidRPr="39225D59" w:rsidDel="00A05190">
          <w:rPr>
            <w:lang w:val="en-GB"/>
          </w:rPr>
          <w:delText>or Euparol</w:delText>
        </w:r>
      </w:del>
      <w:ins w:id="99" w:author="Juliet V. GOLDSMITH" w:date="2022-10-18T14:38:00Z">
        <w:r w:rsidR="008B3602" w:rsidRPr="39225D59">
          <w:rPr>
            <w:rStyle w:val="FootnoteReference"/>
            <w:lang w:val="en-GB"/>
          </w:rPr>
          <w:footnoteReference w:id="5"/>
        </w:r>
      </w:ins>
      <w:r w:rsidRPr="39225D59">
        <w:rPr>
          <w:lang w:val="en-GB"/>
        </w:rPr>
        <w:t xml:space="preserve">). Detailed methods for mite specimen </w:t>
      </w:r>
      <w:r>
        <w:rPr>
          <w:lang w:val="en-GB"/>
        </w:rPr>
        <w:t>preparation</w:t>
      </w:r>
      <w:r w:rsidRPr="39225D59">
        <w:rPr>
          <w:lang w:val="en-GB"/>
        </w:rPr>
        <w:t xml:space="preserve"> and mounting are available in Walter and Krantz (2009).</w:t>
      </w:r>
    </w:p>
    <w:p w14:paraId="491D02CA" w14:textId="77777777" w:rsidR="00171C04" w:rsidRDefault="006B4FB1">
      <w:pPr>
        <w:pStyle w:val="IPPHeading2"/>
      </w:pPr>
      <w:r>
        <w:rPr>
          <w:rStyle w:val="PleaseReviewParagraphId"/>
          <w:b w:val="0"/>
        </w:rPr>
        <w:lastRenderedPageBreak/>
        <w:t>[68]</w:t>
      </w:r>
      <w:r>
        <w:t>4.2</w:t>
      </w:r>
      <w:r>
        <w:tab/>
        <w:t>Morphological characters of the family Tetranychidae</w:t>
      </w:r>
    </w:p>
    <w:p w14:paraId="491D02CB" w14:textId="77777777" w:rsidR="00171C04" w:rsidRDefault="006B4FB1">
      <w:pPr>
        <w:pStyle w:val="IPPParagraphnumberingclose"/>
        <w:tabs>
          <w:tab w:val="clear" w:pos="720"/>
        </w:tabs>
        <w:ind w:left="0" w:firstLine="0"/>
        <w:rPr>
          <w:lang w:val="en-GB"/>
        </w:rPr>
      </w:pPr>
      <w:r>
        <w:rPr>
          <w:rStyle w:val="PleaseReviewParagraphId"/>
        </w:rPr>
        <w:t>[69]</w:t>
      </w:r>
      <w:bookmarkStart w:id="100" w:name="_Hlk51766267"/>
      <w:r>
        <w:rPr>
          <w:lang w:val="en-GB"/>
        </w:rPr>
        <w:t xml:space="preserve">The </w:t>
      </w:r>
      <w:bookmarkEnd w:id="100"/>
      <w:r>
        <w:rPr>
          <w:lang w:val="en-GB"/>
        </w:rPr>
        <w:t xml:space="preserve">spider mite family Tetranychidae includes more than 1 300 species in 86 genera (Migeon and Dorkeld, 2021). Various keys to separate Tetranychidae from other families are available in general acarological references (e.g. Walter </w:t>
      </w:r>
      <w:r>
        <w:rPr>
          <w:i/>
          <w:lang w:val="en-GB"/>
        </w:rPr>
        <w:t>et al.</w:t>
      </w:r>
      <w:r>
        <w:rPr>
          <w:lang w:val="en-GB"/>
        </w:rPr>
        <w:t>, 2009). Species of this family share the following characters:</w:t>
      </w:r>
    </w:p>
    <w:p w14:paraId="491D02CC" w14:textId="77777777" w:rsidR="00171C04" w:rsidRDefault="006B4FB1">
      <w:pPr>
        <w:pStyle w:val="IPPBullet1"/>
        <w:numPr>
          <w:ilvl w:val="0"/>
          <w:numId w:val="9"/>
        </w:numPr>
        <w:ind w:left="567" w:hanging="567"/>
      </w:pPr>
      <w:r>
        <w:rPr>
          <w:rStyle w:val="PleaseReviewParagraphId"/>
        </w:rPr>
        <w:t>[70]</w:t>
      </w:r>
      <w:r>
        <w:rPr>
          <w:lang w:val="en-GB"/>
        </w:rPr>
        <w:t>dorsal propodosoma without bothridia (Figure 3);</w:t>
      </w:r>
    </w:p>
    <w:p w14:paraId="491D02CD" w14:textId="77777777" w:rsidR="00171C04" w:rsidRDefault="006B4FB1">
      <w:pPr>
        <w:pStyle w:val="IPPBullet1"/>
        <w:numPr>
          <w:ilvl w:val="0"/>
          <w:numId w:val="9"/>
        </w:numPr>
        <w:ind w:left="567" w:hanging="567"/>
      </w:pPr>
      <w:r>
        <w:rPr>
          <w:rStyle w:val="PleaseReviewParagraphId"/>
        </w:rPr>
        <w:t>[71]</w:t>
      </w:r>
      <w:r>
        <w:rPr>
          <w:lang w:val="en-GB"/>
        </w:rPr>
        <w:t xml:space="preserve">hysterosoma with 4 or fewer pairs of setae in the </w:t>
      </w:r>
      <w:r>
        <w:rPr>
          <w:i/>
          <w:lang w:val="en-GB"/>
        </w:rPr>
        <w:t>c</w:t>
      </w:r>
      <w:r>
        <w:rPr>
          <w:lang w:val="en-GB"/>
        </w:rPr>
        <w:t xml:space="preserve"> series (Figure 3);</w:t>
      </w:r>
    </w:p>
    <w:p w14:paraId="491D02CE" w14:textId="77777777" w:rsidR="00171C04" w:rsidRDefault="006B4FB1">
      <w:pPr>
        <w:pStyle w:val="IPPBullet1"/>
        <w:numPr>
          <w:ilvl w:val="0"/>
          <w:numId w:val="9"/>
        </w:numPr>
        <w:ind w:left="567" w:hanging="567"/>
      </w:pPr>
      <w:r>
        <w:rPr>
          <w:rStyle w:val="PleaseReviewParagraphId"/>
        </w:rPr>
        <w:t>[72]</w:t>
      </w:r>
      <w:r>
        <w:rPr>
          <w:lang w:val="en-GB"/>
        </w:rPr>
        <w:t>chelicerae basally fused, forming a retractable stylophore (Figure 3);</w:t>
      </w:r>
    </w:p>
    <w:p w14:paraId="491D02CF" w14:textId="77777777" w:rsidR="00171C04" w:rsidRDefault="006B4FB1">
      <w:pPr>
        <w:pStyle w:val="IPPBullet1"/>
        <w:numPr>
          <w:ilvl w:val="0"/>
          <w:numId w:val="9"/>
        </w:numPr>
        <w:ind w:left="567" w:hanging="567"/>
      </w:pPr>
      <w:r>
        <w:rPr>
          <w:rStyle w:val="PleaseReviewParagraphId"/>
        </w:rPr>
        <w:t>[73]</w:t>
      </w:r>
      <w:r>
        <w:rPr>
          <w:lang w:val="en-GB"/>
        </w:rPr>
        <w:t>stylophore without a ribbed collar basally (Figure 3 and Figure 6A);</w:t>
      </w:r>
    </w:p>
    <w:p w14:paraId="491D02D0" w14:textId="58DBEAA5" w:rsidR="00171C04" w:rsidRDefault="39225D59">
      <w:pPr>
        <w:pStyle w:val="IPPBullet1"/>
        <w:numPr>
          <w:ilvl w:val="0"/>
          <w:numId w:val="9"/>
        </w:numPr>
        <w:ind w:left="567" w:hanging="567"/>
      </w:pPr>
      <w:r w:rsidRPr="39225D59">
        <w:rPr>
          <w:rStyle w:val="PleaseReviewParagraphId"/>
        </w:rPr>
        <w:t>[74]</w:t>
      </w:r>
      <w:r w:rsidRPr="39225D59">
        <w:rPr>
          <w:lang w:val="en-GB"/>
        </w:rPr>
        <w:t xml:space="preserve">movable cheliceral digits greatly elongate, </w:t>
      </w:r>
      <w:del w:id="101" w:author="Guest User" w:date="2022-10-13T16:23:00Z">
        <w:r w:rsidR="006B4FB1" w:rsidRPr="39225D59" w:rsidDel="39225D59">
          <w:rPr>
            <w:lang w:val="en-GB"/>
          </w:rPr>
          <w:delText>whip-like</w:delText>
        </w:r>
      </w:del>
      <w:ins w:id="102" w:author="Guest User" w:date="2022-10-13T16:23:00Z">
        <w:r w:rsidRPr="39225D59">
          <w:rPr>
            <w:lang w:val="en-GB"/>
          </w:rPr>
          <w:t xml:space="preserve"> </w:t>
        </w:r>
      </w:ins>
      <w:ins w:id="103" w:author="Guest User" w:date="2022-10-13T16:24:00Z">
        <w:r w:rsidRPr="39225D59">
          <w:rPr>
            <w:lang w:val="en-GB"/>
          </w:rPr>
          <w:t xml:space="preserve">whip-like (Figure </w:t>
        </w:r>
        <w:del w:id="104" w:author="Juliet V. GOLDSMITH" w:date="2022-10-17T15:24:00Z">
          <w:r w:rsidRPr="39225D59">
            <w:rPr>
              <w:lang w:val="en-GB"/>
            </w:rPr>
            <w:delText>15A-C</w:delText>
          </w:r>
        </w:del>
      </w:ins>
      <w:ins w:id="105" w:author="Juliet V. GOLDSMITH" w:date="2022-10-17T15:26:00Z">
        <w:r w:rsidR="00BC6803">
          <w:rPr>
            <w:lang w:val="en-GB"/>
          </w:rPr>
          <w:t>6</w:t>
        </w:r>
      </w:ins>
      <w:ins w:id="106" w:author="Juliet V. GOLDSMITH" w:date="2022-10-17T15:24:00Z">
        <w:r w:rsidR="00BC6803">
          <w:rPr>
            <w:lang w:val="en-GB"/>
          </w:rPr>
          <w:t>A,B</w:t>
        </w:r>
      </w:ins>
      <w:ins w:id="107" w:author="Guest User" w:date="2022-10-13T16:24:00Z">
        <w:r w:rsidRPr="39225D59">
          <w:rPr>
            <w:lang w:val="en-GB"/>
          </w:rPr>
          <w:t>)</w:t>
        </w:r>
      </w:ins>
      <w:r w:rsidRPr="39225D59">
        <w:rPr>
          <w:lang w:val="en-GB"/>
        </w:rPr>
        <w:t>;</w:t>
      </w:r>
    </w:p>
    <w:p w14:paraId="491D02D1" w14:textId="77777777" w:rsidR="00171C04" w:rsidRDefault="006B4FB1">
      <w:pPr>
        <w:pStyle w:val="IPPBullet1"/>
        <w:numPr>
          <w:ilvl w:val="0"/>
          <w:numId w:val="9"/>
        </w:numPr>
        <w:ind w:left="567" w:hanging="567"/>
      </w:pPr>
      <w:r>
        <w:rPr>
          <w:rStyle w:val="PleaseReviewParagraphId"/>
        </w:rPr>
        <w:t>[75]</w:t>
      </w:r>
      <w:r>
        <w:rPr>
          <w:lang w:val="en-GB"/>
        </w:rPr>
        <w:t>palp with a thumb-claw structure (Figure 6B);</w:t>
      </w:r>
    </w:p>
    <w:p w14:paraId="491D02D2" w14:textId="77777777" w:rsidR="00171C04" w:rsidRDefault="006B4FB1">
      <w:pPr>
        <w:pStyle w:val="IPPBullet1"/>
        <w:numPr>
          <w:ilvl w:val="0"/>
          <w:numId w:val="9"/>
        </w:numPr>
        <w:ind w:left="567" w:hanging="567"/>
      </w:pPr>
      <w:r>
        <w:rPr>
          <w:rStyle w:val="PleaseReviewParagraphId"/>
        </w:rPr>
        <w:t>[76]</w:t>
      </w:r>
      <w:r>
        <w:rPr>
          <w:lang w:val="en-GB"/>
        </w:rPr>
        <w:t>tarsi I and II usually with 1–2 sets of duplex setae (Figure 7A and Figure 7B);</w:t>
      </w:r>
    </w:p>
    <w:p w14:paraId="491D02D3" w14:textId="77777777" w:rsidR="00171C04" w:rsidRDefault="006B4FB1">
      <w:pPr>
        <w:pStyle w:val="IPPBullet1"/>
        <w:numPr>
          <w:ilvl w:val="0"/>
          <w:numId w:val="9"/>
        </w:numPr>
        <w:ind w:left="567" w:hanging="567"/>
      </w:pPr>
      <w:r>
        <w:rPr>
          <w:rStyle w:val="PleaseReviewParagraphId"/>
        </w:rPr>
        <w:t>[77]</w:t>
      </w:r>
      <w:r>
        <w:rPr>
          <w:lang w:val="en-GB"/>
        </w:rPr>
        <w:t>solenidia on tarsi I and II setiform (Figure 7A and Figure 7B); and</w:t>
      </w:r>
    </w:p>
    <w:p w14:paraId="491D02D4" w14:textId="77777777" w:rsidR="00171C04" w:rsidRDefault="006B4FB1">
      <w:pPr>
        <w:pStyle w:val="IPPBullet1Last"/>
        <w:numPr>
          <w:ilvl w:val="0"/>
          <w:numId w:val="8"/>
        </w:numPr>
        <w:rPr>
          <w:lang w:eastAsia="ja-JP"/>
        </w:rPr>
      </w:pPr>
      <w:r>
        <w:rPr>
          <w:rStyle w:val="PleaseReviewParagraphId"/>
        </w:rPr>
        <w:t>[78]</w:t>
      </w:r>
      <w:r>
        <w:t>tarsal claws usually with tenent hairs (Figure 9).</w:t>
      </w:r>
    </w:p>
    <w:p w14:paraId="491D02D5" w14:textId="0EE5B39E" w:rsidR="00171C04" w:rsidRDefault="006B4FB1">
      <w:pPr>
        <w:pStyle w:val="IPPHeading2"/>
      </w:pPr>
      <w:r>
        <w:rPr>
          <w:rStyle w:val="PleaseReviewParagraphId"/>
          <w:b w:val="0"/>
        </w:rPr>
        <w:t>[79]</w:t>
      </w:r>
      <w:r>
        <w:t>4.3</w:t>
      </w:r>
      <w:r>
        <w:tab/>
      </w:r>
      <w:ins w:id="108" w:author="Juliet V. GOLDSMITH" w:date="2022-10-19T14:50:00Z">
        <w:r w:rsidR="00AE5480" w:rsidRPr="00AE5480">
          <w:t xml:space="preserve">Dichotomous </w:t>
        </w:r>
      </w:ins>
      <w:del w:id="109" w:author="Juliet V. GOLDSMITH" w:date="2022-10-19T14:50:00Z">
        <w:r w:rsidDel="007443EF">
          <w:delText xml:space="preserve">Key </w:delText>
        </w:r>
      </w:del>
      <w:ins w:id="110" w:author="Juliet V. GOLDSMITH" w:date="2022-10-19T14:50:00Z">
        <w:r w:rsidR="007443EF">
          <w:t xml:space="preserve">key </w:t>
        </w:r>
      </w:ins>
      <w:r>
        <w:t xml:space="preserve">to genera of Tetranychidae on </w:t>
      </w:r>
      <w:r>
        <w:rPr>
          <w:i/>
          <w:iCs/>
        </w:rPr>
        <w:t>Manihot</w:t>
      </w:r>
      <w:r>
        <w:t xml:space="preserve"> spp</w:t>
      </w:r>
      <w:bookmarkStart w:id="111" w:name="_Hlk64132218"/>
      <w:bookmarkEnd w:id="111"/>
      <w:r>
        <w:t>.</w:t>
      </w:r>
    </w:p>
    <w:p w14:paraId="491D02D6" w14:textId="77777777" w:rsidR="00171C04" w:rsidRDefault="39225D59">
      <w:pPr>
        <w:pStyle w:val="IPPParagraphnumbering"/>
        <w:tabs>
          <w:tab w:val="clear" w:pos="720"/>
        </w:tabs>
        <w:ind w:left="0" w:firstLine="0"/>
        <w:rPr>
          <w:lang w:val="en-GB"/>
        </w:rPr>
      </w:pPr>
      <w:r w:rsidRPr="39225D59">
        <w:rPr>
          <w:rStyle w:val="PleaseReviewParagraphId"/>
        </w:rPr>
        <w:t>[80]</w:t>
      </w:r>
      <w:r w:rsidRPr="39225D59">
        <w:rPr>
          <w:lang w:val="en-GB"/>
        </w:rPr>
        <w:t xml:space="preserve">In addition to </w:t>
      </w:r>
      <w:r w:rsidRPr="39225D59">
        <w:rPr>
          <w:i/>
          <w:iCs/>
          <w:lang w:val="en-GB"/>
        </w:rPr>
        <w:t>M. tanajoa</w:t>
      </w:r>
      <w:r w:rsidRPr="39225D59">
        <w:rPr>
          <w:lang w:val="en-GB"/>
        </w:rPr>
        <w:t xml:space="preserve">, 56 species in 12 genera of Tetranychidae have been recorded on </w:t>
      </w:r>
      <w:r w:rsidRPr="39225D59">
        <w:rPr>
          <w:i/>
          <w:iCs/>
          <w:lang w:val="en-GB"/>
        </w:rPr>
        <w:t>M. esculenta</w:t>
      </w:r>
      <w:r w:rsidRPr="39225D59">
        <w:rPr>
          <w:lang w:val="en-GB"/>
        </w:rPr>
        <w:t xml:space="preserve"> and other </w:t>
      </w:r>
      <w:r w:rsidRPr="39225D59">
        <w:rPr>
          <w:i/>
          <w:iCs/>
          <w:lang w:val="en-GB"/>
        </w:rPr>
        <w:t xml:space="preserve">Manihot </w:t>
      </w:r>
      <w:r w:rsidRPr="39225D59">
        <w:rPr>
          <w:lang w:val="en-GB"/>
        </w:rPr>
        <w:t xml:space="preserve">species so far (Migeon and Dorkeld, 2021): </w:t>
      </w:r>
      <w:r w:rsidRPr="39225D59">
        <w:rPr>
          <w:i/>
          <w:iCs/>
          <w:lang w:val="en-GB"/>
        </w:rPr>
        <w:t>Allonychus</w:t>
      </w:r>
      <w:r w:rsidRPr="39225D59">
        <w:rPr>
          <w:lang w:val="en-GB"/>
        </w:rPr>
        <w:t xml:space="preserve"> (3 species), </w:t>
      </w:r>
      <w:r w:rsidRPr="00F64AA2">
        <w:rPr>
          <w:i/>
          <w:iCs/>
          <w:lang w:val="en-GB"/>
        </w:rPr>
        <w:t>Aponychus</w:t>
      </w:r>
      <w:bookmarkStart w:id="112" w:name="_GoBack"/>
      <w:r w:rsidRPr="000F1866">
        <w:rPr>
          <w:i/>
          <w:iCs/>
          <w:lang w:val="en-GB"/>
        </w:rPr>
        <w:t xml:space="preserve"> (1 species),</w:t>
      </w:r>
      <w:bookmarkEnd w:id="112"/>
      <w:r w:rsidRPr="00175A82">
        <w:rPr>
          <w:i/>
          <w:iCs/>
          <w:vertAlign w:val="subscript"/>
          <w:lang w:val="en-GB"/>
          <w:rPrChange w:id="113" w:author="Juliet V. GOLDSMITH" w:date="2022-10-19T15:04:00Z">
            <w:rPr>
              <w:lang w:val="en-GB"/>
            </w:rPr>
          </w:rPrChange>
        </w:rPr>
        <w:t xml:space="preserve"> </w:t>
      </w:r>
      <w:r w:rsidRPr="00F64AA2">
        <w:rPr>
          <w:i/>
          <w:iCs/>
          <w:lang w:val="en-GB"/>
        </w:rPr>
        <w:t xml:space="preserve">Atrichoproctus </w:t>
      </w:r>
      <w:r w:rsidRPr="00F64AA2">
        <w:rPr>
          <w:i/>
          <w:iCs/>
          <w:lang w:val="en-GB"/>
          <w:rPrChange w:id="114" w:author="Juliet V. GOLDSMITH" w:date="2022-10-19T15:07:00Z">
            <w:rPr>
              <w:lang w:val="en-GB"/>
            </w:rPr>
          </w:rPrChange>
        </w:rPr>
        <w:t xml:space="preserve">(1 species), </w:t>
      </w:r>
      <w:r w:rsidRPr="00F64AA2">
        <w:rPr>
          <w:i/>
          <w:iCs/>
          <w:lang w:val="en-GB"/>
        </w:rPr>
        <w:t xml:space="preserve">Eotetranychus </w:t>
      </w:r>
      <w:r w:rsidRPr="00F64AA2">
        <w:rPr>
          <w:i/>
          <w:iCs/>
          <w:lang w:val="en-GB"/>
          <w:rPrChange w:id="115" w:author="Juliet V. GOLDSMITH" w:date="2022-10-19T15:07:00Z">
            <w:rPr>
              <w:lang w:val="en-GB"/>
            </w:rPr>
          </w:rPrChange>
        </w:rPr>
        <w:t xml:space="preserve">(1 species), </w:t>
      </w:r>
      <w:r w:rsidRPr="00F64AA2">
        <w:rPr>
          <w:i/>
          <w:iCs/>
          <w:lang w:val="en-GB"/>
        </w:rPr>
        <w:t>Eutetranychus</w:t>
      </w:r>
      <w:r w:rsidRPr="39225D59">
        <w:rPr>
          <w:i/>
          <w:iCs/>
          <w:lang w:val="en-GB"/>
        </w:rPr>
        <w:t xml:space="preserve"> </w:t>
      </w:r>
      <w:r w:rsidRPr="39225D59">
        <w:rPr>
          <w:lang w:val="en-GB"/>
        </w:rPr>
        <w:t>(5 species),</w:t>
      </w:r>
      <w:r w:rsidRPr="39225D59">
        <w:rPr>
          <w:i/>
          <w:iCs/>
          <w:lang w:val="en-GB"/>
        </w:rPr>
        <w:t xml:space="preserve"> Mononychellus </w:t>
      </w:r>
      <w:r w:rsidRPr="39225D59">
        <w:rPr>
          <w:lang w:val="en-GB"/>
        </w:rPr>
        <w:t>(7 species),</w:t>
      </w:r>
      <w:r w:rsidRPr="39225D59">
        <w:rPr>
          <w:i/>
          <w:iCs/>
          <w:lang w:val="en-GB"/>
        </w:rPr>
        <w:t xml:space="preserve"> Neotetranychus </w:t>
      </w:r>
      <w:r w:rsidRPr="39225D59">
        <w:rPr>
          <w:lang w:val="en-GB"/>
        </w:rPr>
        <w:t>(1 species),</w:t>
      </w:r>
      <w:r w:rsidRPr="39225D59">
        <w:rPr>
          <w:i/>
          <w:iCs/>
          <w:lang w:val="en-GB"/>
        </w:rPr>
        <w:t xml:space="preserve"> Oligonychus </w:t>
      </w:r>
      <w:r w:rsidRPr="39225D59">
        <w:rPr>
          <w:lang w:val="en-GB"/>
        </w:rPr>
        <w:t xml:space="preserve">(8 species), </w:t>
      </w:r>
      <w:r w:rsidRPr="39225D59">
        <w:rPr>
          <w:i/>
          <w:iCs/>
          <w:lang w:val="en-GB"/>
        </w:rPr>
        <w:t xml:space="preserve">Panonychus </w:t>
      </w:r>
      <w:r w:rsidRPr="39225D59">
        <w:rPr>
          <w:lang w:val="en-GB"/>
        </w:rPr>
        <w:t xml:space="preserve">(1 species), </w:t>
      </w:r>
      <w:r w:rsidRPr="39225D59">
        <w:rPr>
          <w:i/>
          <w:iCs/>
          <w:lang w:val="en-GB"/>
        </w:rPr>
        <w:t xml:space="preserve">Petrobia </w:t>
      </w:r>
      <w:r w:rsidRPr="39225D59">
        <w:rPr>
          <w:lang w:val="en-GB"/>
        </w:rPr>
        <w:t>(1 species),</w:t>
      </w:r>
      <w:r w:rsidRPr="39225D59">
        <w:rPr>
          <w:i/>
          <w:iCs/>
          <w:lang w:val="en-GB"/>
        </w:rPr>
        <w:t xml:space="preserve"> Schizotetranychus </w:t>
      </w:r>
      <w:r w:rsidRPr="39225D59">
        <w:rPr>
          <w:lang w:val="en-GB"/>
        </w:rPr>
        <w:t>(1 species)</w:t>
      </w:r>
      <w:del w:id="116" w:author="Guest User" w:date="2022-10-13T16:25:00Z">
        <w:r w:rsidR="006B4FB1" w:rsidRPr="39225D59" w:rsidDel="39225D59">
          <w:rPr>
            <w:lang w:val="en-GB"/>
          </w:rPr>
          <w:delText>,</w:delText>
        </w:r>
      </w:del>
      <w:r w:rsidRPr="39225D59">
        <w:rPr>
          <w:i/>
          <w:iCs/>
          <w:lang w:val="en-GB"/>
        </w:rPr>
        <w:t xml:space="preserve"> </w:t>
      </w:r>
      <w:r w:rsidRPr="39225D59">
        <w:rPr>
          <w:lang w:val="en-GB"/>
        </w:rPr>
        <w:t xml:space="preserve">and </w:t>
      </w:r>
      <w:r w:rsidRPr="39225D59">
        <w:rPr>
          <w:i/>
          <w:iCs/>
          <w:lang w:val="en-GB"/>
        </w:rPr>
        <w:t xml:space="preserve">Tetranychus </w:t>
      </w:r>
      <w:r w:rsidRPr="39225D59">
        <w:rPr>
          <w:lang w:val="en-GB"/>
        </w:rPr>
        <w:t>(26 species). These genera can be distinguished by morphological traits.</w:t>
      </w:r>
    </w:p>
    <w:p w14:paraId="491D02D7" w14:textId="77777777" w:rsidR="00171C04" w:rsidRDefault="006B4FB1">
      <w:pPr>
        <w:pStyle w:val="IPPParagraphnumbering"/>
        <w:tabs>
          <w:tab w:val="clear" w:pos="720"/>
        </w:tabs>
        <w:ind w:left="0" w:firstLine="0"/>
        <w:rPr>
          <w:bCs/>
          <w:lang w:val="en-GB"/>
        </w:rPr>
      </w:pPr>
      <w:r>
        <w:rPr>
          <w:rStyle w:val="PleaseReviewParagraphId"/>
        </w:rPr>
        <w:t>[81]</w:t>
      </w:r>
      <w:r>
        <w:rPr>
          <w:bCs/>
          <w:lang w:val="en-GB"/>
        </w:rPr>
        <w:t xml:space="preserve">This key can be used to distinguish </w:t>
      </w:r>
      <w:r>
        <w:rPr>
          <w:lang w:val="en-GB"/>
        </w:rPr>
        <w:t>the Tetranychidae</w:t>
      </w:r>
      <w:r>
        <w:rPr>
          <w:bCs/>
          <w:lang w:val="en-GB"/>
        </w:rPr>
        <w:t xml:space="preserve"> genera encountered on </w:t>
      </w:r>
      <w:r>
        <w:rPr>
          <w:bCs/>
          <w:i/>
          <w:lang w:val="en-GB"/>
        </w:rPr>
        <w:t>Manihot</w:t>
      </w:r>
      <w:r>
        <w:rPr>
          <w:bCs/>
          <w:lang w:val="en-GB"/>
        </w:rPr>
        <w:t xml:space="preserve"> spp. (modified from </w:t>
      </w:r>
      <w:bookmarkStart w:id="117" w:name="_Hlk64136235"/>
      <w:r>
        <w:rPr>
          <w:lang w:val="en-GB"/>
        </w:rPr>
        <w:t>Meyer (1987</w:t>
      </w:r>
      <w:bookmarkEnd w:id="117"/>
      <w:r>
        <w:rPr>
          <w:lang w:val="en-GB"/>
        </w:rPr>
        <w:t>) and Bolland, Gutierrez and Flechtmann (1998</w:t>
      </w:r>
      <w:r>
        <w:rPr>
          <w:bCs/>
          <w:lang w:val="en-GB"/>
        </w:rPr>
        <w:t>)).</w:t>
      </w:r>
    </w:p>
    <w:p w14:paraId="491D02D8" w14:textId="6A8E58D0" w:rsidR="00171C04" w:rsidRDefault="39225D59">
      <w:pPr>
        <w:pStyle w:val="IPPParagraphnumbering"/>
        <w:tabs>
          <w:tab w:val="clear" w:pos="720"/>
          <w:tab w:val="right" w:leader="dot" w:pos="9072"/>
        </w:tabs>
        <w:ind w:left="0" w:firstLine="0"/>
        <w:rPr>
          <w:lang w:val="en-GB"/>
        </w:rPr>
      </w:pPr>
      <w:r w:rsidRPr="39225D59">
        <w:rPr>
          <w:rStyle w:val="PleaseReviewParagraphId"/>
        </w:rPr>
        <w:t>[82]</w:t>
      </w:r>
      <w:r w:rsidRPr="39225D59">
        <w:rPr>
          <w:lang w:val="en-GB"/>
        </w:rPr>
        <w:t>1. Empodium without tenent hairs (Figures 9B–9H); female with one or two pairs of pseudanal (</w:t>
      </w:r>
      <w:r w:rsidRPr="39225D59">
        <w:rPr>
          <w:i/>
          <w:iCs/>
          <w:lang w:val="en-GB"/>
        </w:rPr>
        <w:t>ps</w:t>
      </w:r>
      <w:r w:rsidRPr="39225D59">
        <w:rPr>
          <w:lang w:val="en-GB"/>
        </w:rPr>
        <w:t xml:space="preserve">) setae </w:t>
      </w:r>
      <w:r w:rsidR="006B4FB1" w:rsidRPr="39225D59">
        <w:rPr>
          <w:lang w:val="en-GB"/>
        </w:rPr>
        <w:t xml:space="preserve">(Figures </w:t>
      </w:r>
      <w:del w:id="118" w:author="Juliet V. GOLDSMITH" w:date="2022-10-19T14:51:00Z">
        <w:r w:rsidRPr="39225D59" w:rsidDel="00B82F2B">
          <w:rPr>
            <w:lang w:val="en-GB"/>
          </w:rPr>
          <w:delText xml:space="preserve"> </w:delText>
        </w:r>
      </w:del>
      <w:r w:rsidRPr="39225D59">
        <w:rPr>
          <w:lang w:val="en-GB"/>
        </w:rPr>
        <w:t xml:space="preserve">3B and 6C); </w:t>
      </w:r>
      <w:bookmarkStart w:id="119" w:name="_Hlk72219647"/>
      <w:bookmarkStart w:id="120" w:name="_Hlk100588002"/>
      <w:r w:rsidRPr="39225D59">
        <w:rPr>
          <w:lang w:val="en-GB"/>
        </w:rPr>
        <w:t xml:space="preserve">male with four pairs of </w:t>
      </w:r>
      <w:bookmarkStart w:id="121" w:name="_Hlk88164454"/>
      <w:r w:rsidRPr="39225D59">
        <w:rPr>
          <w:lang w:val="en-GB"/>
        </w:rPr>
        <w:t>setae (</w:t>
      </w:r>
      <w:r w:rsidRPr="39225D59">
        <w:rPr>
          <w:i/>
          <w:iCs/>
          <w:lang w:val="en-GB"/>
        </w:rPr>
        <w:t>g</w:t>
      </w:r>
      <w:r w:rsidRPr="39225D59">
        <w:rPr>
          <w:lang w:val="en-GB"/>
        </w:rPr>
        <w:t xml:space="preserve"> and </w:t>
      </w:r>
      <w:r w:rsidRPr="39225D59">
        <w:rPr>
          <w:i/>
          <w:iCs/>
          <w:lang w:val="en-GB"/>
        </w:rPr>
        <w:t>ps</w:t>
      </w:r>
      <w:r w:rsidRPr="39225D59">
        <w:rPr>
          <w:lang w:val="en-GB"/>
        </w:rPr>
        <w:t>) on genito-anal valves</w:t>
      </w:r>
      <w:bookmarkEnd w:id="119"/>
      <w:r w:rsidRPr="39225D59">
        <w:rPr>
          <w:lang w:val="en-GB"/>
        </w:rPr>
        <w:t xml:space="preserve"> </w:t>
      </w:r>
      <w:bookmarkEnd w:id="121"/>
      <w:r w:rsidRPr="39225D59">
        <w:rPr>
          <w:lang w:val="en-GB"/>
        </w:rPr>
        <w:t>(</w:t>
      </w:r>
      <w:bookmarkStart w:id="122" w:name="_Hlk95744576"/>
      <w:r w:rsidRPr="39225D59">
        <w:rPr>
          <w:lang w:val="en-GB"/>
        </w:rPr>
        <w:t>Figure 4A</w:t>
      </w:r>
      <w:bookmarkEnd w:id="120"/>
      <w:bookmarkEnd w:id="122"/>
      <w:r w:rsidRPr="39225D59">
        <w:rPr>
          <w:lang w:val="en-GB"/>
        </w:rPr>
        <w:t>).</w:t>
      </w:r>
      <w:r w:rsidR="006B4FB1">
        <w:tab/>
      </w:r>
      <w:r w:rsidRPr="39225D59">
        <w:rPr>
          <w:b/>
          <w:bCs/>
          <w:lang w:val="en-GB"/>
        </w:rPr>
        <w:t>2</w:t>
      </w:r>
    </w:p>
    <w:p w14:paraId="491D02D9" w14:textId="77777777" w:rsidR="00171C04" w:rsidRDefault="006B4FB1">
      <w:pPr>
        <w:pStyle w:val="IPPParagraphnumbering"/>
        <w:tabs>
          <w:tab w:val="clear" w:pos="720"/>
          <w:tab w:val="right" w:leader="dot" w:pos="9072"/>
        </w:tabs>
        <w:ind w:left="0" w:firstLine="0"/>
        <w:rPr>
          <w:lang w:val="en-GB"/>
        </w:rPr>
      </w:pPr>
      <w:r>
        <w:rPr>
          <w:rStyle w:val="PleaseReviewParagraphId"/>
        </w:rPr>
        <w:t>[83]</w:t>
      </w:r>
      <w:r>
        <w:rPr>
          <w:lang w:val="en-GB"/>
        </w:rPr>
        <w:t>– Empodium with tenent hairs (Figure 9A); female with three pairs of pseudanal setae; male with five pairs of setae on genito-anal valves</w:t>
      </w:r>
      <w:r>
        <w:rPr>
          <w:lang w:val="en-GB"/>
        </w:rPr>
        <w:tab/>
      </w:r>
      <w:r>
        <w:rPr>
          <w:b/>
          <w:bCs/>
          <w:i/>
          <w:iCs/>
          <w:lang w:val="en-GB"/>
        </w:rPr>
        <w:t>Petrobia</w:t>
      </w:r>
      <w:r>
        <w:rPr>
          <w:b/>
          <w:bCs/>
          <w:lang w:val="en-GB"/>
        </w:rPr>
        <w:t xml:space="preserve"> </w:t>
      </w:r>
      <w:r>
        <w:rPr>
          <w:lang w:val="en-GB"/>
        </w:rPr>
        <w:t>Murray</w:t>
      </w:r>
    </w:p>
    <w:p w14:paraId="491D02DA" w14:textId="77777777" w:rsidR="00171C04" w:rsidRDefault="006B4FB1">
      <w:pPr>
        <w:pStyle w:val="IPPParagraphnumbering"/>
        <w:tabs>
          <w:tab w:val="clear" w:pos="720"/>
          <w:tab w:val="right" w:leader="dot" w:pos="9072"/>
        </w:tabs>
        <w:ind w:left="0" w:firstLine="0"/>
        <w:rPr>
          <w:lang w:val="en-GB"/>
        </w:rPr>
      </w:pPr>
      <w:r>
        <w:rPr>
          <w:rStyle w:val="PleaseReviewParagraphId"/>
        </w:rPr>
        <w:t>[84]</w:t>
      </w:r>
      <w:r>
        <w:rPr>
          <w:lang w:val="en-GB"/>
        </w:rPr>
        <w:t>2. </w:t>
      </w:r>
      <w:bookmarkStart w:id="123" w:name="_Hlk72219773"/>
      <w:r>
        <w:rPr>
          <w:lang w:val="en-GB"/>
        </w:rPr>
        <w:t>Tarsus I without duplex setae or with one set of duplex setae</w:t>
      </w:r>
      <w:bookmarkEnd w:id="123"/>
      <w:r>
        <w:rPr>
          <w:lang w:val="en-GB"/>
        </w:rPr>
        <w:t>; empodia I–IV in female and III–IV in male absent (Figure 9B) or vestigial</w:t>
      </w:r>
      <w:r>
        <w:rPr>
          <w:lang w:val="en-GB"/>
        </w:rPr>
        <w:tab/>
        <w:t>.</w:t>
      </w:r>
      <w:r>
        <w:rPr>
          <w:b/>
          <w:bCs/>
          <w:lang w:val="en-GB"/>
        </w:rPr>
        <w:t>3</w:t>
      </w:r>
    </w:p>
    <w:p w14:paraId="491D02DB" w14:textId="77777777" w:rsidR="00171C04" w:rsidRDefault="006B4FB1">
      <w:pPr>
        <w:pStyle w:val="IPPParagraphnumbering"/>
        <w:tabs>
          <w:tab w:val="clear" w:pos="720"/>
          <w:tab w:val="right" w:leader="dot" w:pos="9072"/>
        </w:tabs>
        <w:ind w:left="0" w:firstLine="0"/>
        <w:rPr>
          <w:lang w:val="en-GB"/>
        </w:rPr>
      </w:pPr>
      <w:r>
        <w:rPr>
          <w:rStyle w:val="PleaseReviewParagraphId"/>
        </w:rPr>
        <w:t>[85]</w:t>
      </w:r>
      <w:r>
        <w:rPr>
          <w:lang w:val="en-GB"/>
        </w:rPr>
        <w:t>– Tarsus I with two sets of duplex setae (Figure 7A); empodia I–IV in female and III–IV in male uncinate (claw-like) (Figure 9C) or split into three pairs of proximoventral hairs (Figure 9D)</w:t>
      </w:r>
      <w:r>
        <w:rPr>
          <w:lang w:val="en-GB"/>
        </w:rPr>
        <w:tab/>
      </w:r>
      <w:r>
        <w:rPr>
          <w:b/>
          <w:bCs/>
          <w:lang w:val="en-GB"/>
        </w:rPr>
        <w:t>4</w:t>
      </w:r>
    </w:p>
    <w:p w14:paraId="491D02DC" w14:textId="77777777" w:rsidR="00171C04" w:rsidRDefault="006B4FB1">
      <w:pPr>
        <w:pStyle w:val="IPPParagraphnumbering"/>
        <w:tabs>
          <w:tab w:val="clear" w:pos="720"/>
          <w:tab w:val="right" w:leader="dot" w:pos="9072"/>
        </w:tabs>
        <w:ind w:left="0" w:firstLine="0"/>
        <w:rPr>
          <w:lang w:val="en-GB"/>
        </w:rPr>
      </w:pPr>
      <w:r>
        <w:rPr>
          <w:rStyle w:val="PleaseReviewParagraphId"/>
        </w:rPr>
        <w:t>[86]</w:t>
      </w:r>
      <w:r>
        <w:rPr>
          <w:lang w:val="en-GB"/>
        </w:rPr>
        <w:t xml:space="preserve">3. Female with one pair of pseudanal setae; </w:t>
      </w:r>
      <w:bookmarkStart w:id="124" w:name="_Hlk100588037"/>
      <w:r>
        <w:rPr>
          <w:lang w:val="en-GB"/>
        </w:rPr>
        <w:t xml:space="preserve">hysterosomal setae </w:t>
      </w:r>
      <w:r>
        <w:rPr>
          <w:i/>
          <w:iCs/>
          <w:lang w:val="en-GB"/>
        </w:rPr>
        <w:t>f</w:t>
      </w:r>
      <w:r w:rsidRPr="00175A82">
        <w:rPr>
          <w:i/>
          <w:iCs/>
          <w:vertAlign w:val="subscript"/>
          <w:lang w:val="en-GB"/>
          <w:rPrChange w:id="125" w:author="Juliet V. GOLDSMITH" w:date="2022-10-19T15:04:00Z">
            <w:rPr>
              <w:i/>
              <w:iCs/>
              <w:lang w:val="en-GB"/>
            </w:rPr>
          </w:rPrChange>
        </w:rPr>
        <w:t>1</w:t>
      </w:r>
      <w:r>
        <w:rPr>
          <w:lang w:val="en-GB"/>
        </w:rPr>
        <w:t xml:space="preserve"> </w:t>
      </w:r>
      <w:bookmarkStart w:id="126" w:name="_Hlk69311531"/>
      <w:r>
        <w:rPr>
          <w:lang w:val="en-GB"/>
        </w:rPr>
        <w:t xml:space="preserve">inserted in </w:t>
      </w:r>
      <w:bookmarkEnd w:id="126"/>
      <w:r>
        <w:rPr>
          <w:lang w:val="en-GB"/>
        </w:rPr>
        <w:t xml:space="preserve">marginal area, lateral to dorsocentral setae </w:t>
      </w:r>
      <w:r>
        <w:rPr>
          <w:i/>
          <w:iCs/>
          <w:lang w:val="en-GB"/>
        </w:rPr>
        <w:t>c</w:t>
      </w:r>
      <w:r w:rsidRPr="0067649C">
        <w:rPr>
          <w:i/>
          <w:iCs/>
          <w:vertAlign w:val="subscript"/>
          <w:lang w:val="en-GB"/>
          <w:rPrChange w:id="127" w:author="Juliet V. GOLDSMITH" w:date="2022-10-19T15:03:00Z">
            <w:rPr>
              <w:i/>
              <w:iCs/>
              <w:lang w:val="en-GB"/>
            </w:rPr>
          </w:rPrChange>
        </w:rPr>
        <w:t>1</w:t>
      </w:r>
      <w:r>
        <w:rPr>
          <w:lang w:val="en-GB"/>
        </w:rPr>
        <w:t xml:space="preserve">, </w:t>
      </w:r>
      <w:r>
        <w:rPr>
          <w:i/>
          <w:iCs/>
          <w:lang w:val="en-GB"/>
        </w:rPr>
        <w:t>d</w:t>
      </w:r>
      <w:r w:rsidRPr="00175A82">
        <w:rPr>
          <w:i/>
          <w:iCs/>
          <w:vertAlign w:val="subscript"/>
          <w:lang w:val="en-GB"/>
          <w:rPrChange w:id="128" w:author="Juliet V. GOLDSMITH" w:date="2022-10-19T15:03:00Z">
            <w:rPr>
              <w:i/>
              <w:iCs/>
              <w:lang w:val="en-GB"/>
            </w:rPr>
          </w:rPrChange>
        </w:rPr>
        <w:t>1</w:t>
      </w:r>
      <w:r>
        <w:rPr>
          <w:i/>
          <w:iCs/>
          <w:lang w:val="en-GB"/>
        </w:rPr>
        <w:t xml:space="preserve"> </w:t>
      </w:r>
      <w:r>
        <w:rPr>
          <w:lang w:val="en-GB"/>
        </w:rPr>
        <w:t xml:space="preserve">and </w:t>
      </w:r>
      <w:bookmarkStart w:id="129" w:name="_Hlk72222267"/>
      <w:bookmarkEnd w:id="129"/>
      <w:r>
        <w:rPr>
          <w:i/>
          <w:iCs/>
          <w:lang w:val="en-GB"/>
        </w:rPr>
        <w:t>e</w:t>
      </w:r>
      <w:r w:rsidRPr="00175A82">
        <w:rPr>
          <w:i/>
          <w:iCs/>
          <w:vertAlign w:val="subscript"/>
          <w:lang w:val="en-GB"/>
          <w:rPrChange w:id="130" w:author="Juliet V. GOLDSMITH" w:date="2022-10-19T15:03:00Z">
            <w:rPr>
              <w:i/>
              <w:iCs/>
              <w:lang w:val="en-GB"/>
            </w:rPr>
          </w:rPrChange>
        </w:rPr>
        <w:t>1</w:t>
      </w:r>
      <w:r w:rsidRPr="00175A82">
        <w:rPr>
          <w:vertAlign w:val="subscript"/>
          <w:lang w:val="en-GB"/>
          <w:rPrChange w:id="131" w:author="Juliet V. GOLDSMITH" w:date="2022-10-19T15:03:00Z">
            <w:rPr>
              <w:lang w:val="en-GB"/>
            </w:rPr>
          </w:rPrChange>
        </w:rPr>
        <w:t xml:space="preserve"> </w:t>
      </w:r>
      <w:r>
        <w:rPr>
          <w:lang w:val="en-GB"/>
        </w:rPr>
        <w:t>(Figure 4C)</w:t>
      </w:r>
      <w:r>
        <w:rPr>
          <w:lang w:val="en-GB"/>
        </w:rPr>
        <w:tab/>
      </w:r>
      <w:bookmarkStart w:id="132" w:name="_Hlk88164712"/>
      <w:r>
        <w:rPr>
          <w:b/>
          <w:bCs/>
          <w:i/>
          <w:iCs/>
          <w:lang w:val="en-GB"/>
        </w:rPr>
        <w:t>Aponychus</w:t>
      </w:r>
      <w:r>
        <w:rPr>
          <w:lang w:val="en-GB"/>
        </w:rPr>
        <w:t xml:space="preserve"> </w:t>
      </w:r>
      <w:bookmarkEnd w:id="124"/>
      <w:bookmarkEnd w:id="132"/>
      <w:r>
        <w:rPr>
          <w:lang w:val="en-GB"/>
        </w:rPr>
        <w:t>Rimando</w:t>
      </w:r>
    </w:p>
    <w:p w14:paraId="491D02DD" w14:textId="77777777" w:rsidR="00171C04" w:rsidRDefault="006B4FB1">
      <w:pPr>
        <w:pStyle w:val="IPPParagraphnumbering"/>
        <w:tabs>
          <w:tab w:val="clear" w:pos="720"/>
          <w:tab w:val="right" w:leader="dot" w:pos="9072"/>
        </w:tabs>
        <w:ind w:left="0" w:firstLine="0"/>
        <w:rPr>
          <w:lang w:val="en-GB"/>
        </w:rPr>
      </w:pPr>
      <w:r>
        <w:rPr>
          <w:rStyle w:val="PleaseReviewParagraphId"/>
        </w:rPr>
        <w:t>[87]</w:t>
      </w:r>
      <w:r>
        <w:rPr>
          <w:lang w:val="en-GB"/>
        </w:rPr>
        <w:t xml:space="preserve">– Female with two pairs of pseudanal setae; hysterosomal setae </w:t>
      </w:r>
      <w:r>
        <w:rPr>
          <w:i/>
          <w:iCs/>
          <w:lang w:val="en-GB"/>
        </w:rPr>
        <w:t>f</w:t>
      </w:r>
      <w:r w:rsidRPr="00DA62DC">
        <w:rPr>
          <w:i/>
          <w:iCs/>
          <w:vertAlign w:val="subscript"/>
          <w:lang w:val="en-GB"/>
          <w:rPrChange w:id="133" w:author="Juliet V. GOLDSMITH" w:date="2022-10-19T15:06:00Z">
            <w:rPr>
              <w:i/>
              <w:iCs/>
              <w:lang w:val="en-GB"/>
            </w:rPr>
          </w:rPrChange>
        </w:rPr>
        <w:t>1</w:t>
      </w:r>
      <w:r>
        <w:rPr>
          <w:lang w:val="en-GB"/>
        </w:rPr>
        <w:t xml:space="preserve"> inserted in median area, approximately aligned with dorsocentral setae</w:t>
      </w:r>
      <w:r>
        <w:rPr>
          <w:i/>
          <w:iCs/>
          <w:lang w:val="en-GB"/>
        </w:rPr>
        <w:t xml:space="preserve"> c</w:t>
      </w:r>
      <w:r w:rsidRPr="00175A82">
        <w:rPr>
          <w:i/>
          <w:iCs/>
          <w:vertAlign w:val="subscript"/>
          <w:lang w:val="en-GB"/>
          <w:rPrChange w:id="134" w:author="Juliet V. GOLDSMITH" w:date="2022-10-19T15:04:00Z">
            <w:rPr>
              <w:i/>
              <w:iCs/>
              <w:lang w:val="en-GB"/>
            </w:rPr>
          </w:rPrChange>
        </w:rPr>
        <w:t>1</w:t>
      </w:r>
      <w:r>
        <w:rPr>
          <w:lang w:val="en-GB"/>
        </w:rPr>
        <w:t xml:space="preserve">, </w:t>
      </w:r>
      <w:r>
        <w:rPr>
          <w:i/>
          <w:iCs/>
          <w:lang w:val="en-GB"/>
        </w:rPr>
        <w:t>d</w:t>
      </w:r>
      <w:r w:rsidRPr="00DA62DC">
        <w:rPr>
          <w:i/>
          <w:iCs/>
          <w:vertAlign w:val="subscript"/>
          <w:lang w:val="en-GB"/>
          <w:rPrChange w:id="135" w:author="Juliet V. GOLDSMITH" w:date="2022-10-19T15:06:00Z">
            <w:rPr>
              <w:i/>
              <w:iCs/>
              <w:lang w:val="en-GB"/>
            </w:rPr>
          </w:rPrChange>
        </w:rPr>
        <w:t>1</w:t>
      </w:r>
      <w:r>
        <w:rPr>
          <w:i/>
          <w:iCs/>
          <w:lang w:val="en-GB"/>
        </w:rPr>
        <w:t xml:space="preserve"> </w:t>
      </w:r>
      <w:r>
        <w:rPr>
          <w:lang w:val="en-GB"/>
        </w:rPr>
        <w:t xml:space="preserve">and </w:t>
      </w:r>
      <w:r>
        <w:rPr>
          <w:i/>
          <w:iCs/>
          <w:lang w:val="en-GB"/>
        </w:rPr>
        <w:t>e</w:t>
      </w:r>
      <w:r w:rsidRPr="00DA62DC">
        <w:rPr>
          <w:i/>
          <w:iCs/>
          <w:vertAlign w:val="subscript"/>
          <w:lang w:val="en-GB"/>
          <w:rPrChange w:id="136" w:author="Juliet V. GOLDSMITH" w:date="2022-10-19T15:06:00Z">
            <w:rPr>
              <w:i/>
              <w:iCs/>
              <w:lang w:val="en-GB"/>
            </w:rPr>
          </w:rPrChange>
        </w:rPr>
        <w:t>1</w:t>
      </w:r>
      <w:r>
        <w:rPr>
          <w:lang w:val="en-GB"/>
        </w:rPr>
        <w:t xml:space="preserve"> (Figure 4D)</w:t>
      </w:r>
      <w:r>
        <w:rPr>
          <w:lang w:val="en-GB"/>
        </w:rPr>
        <w:tab/>
      </w:r>
      <w:bookmarkStart w:id="137" w:name="_Hlk88164733"/>
      <w:r>
        <w:rPr>
          <w:b/>
          <w:bCs/>
          <w:i/>
          <w:iCs/>
          <w:lang w:val="en-GB"/>
        </w:rPr>
        <w:t>Eutetranychus</w:t>
      </w:r>
      <w:r>
        <w:rPr>
          <w:lang w:val="en-GB"/>
        </w:rPr>
        <w:t xml:space="preserve"> </w:t>
      </w:r>
      <w:bookmarkEnd w:id="137"/>
      <w:r>
        <w:rPr>
          <w:lang w:val="en-GB"/>
        </w:rPr>
        <w:t>Banks</w:t>
      </w:r>
    </w:p>
    <w:p w14:paraId="491D02DE" w14:textId="77777777" w:rsidR="00171C04" w:rsidRDefault="006B4FB1">
      <w:pPr>
        <w:pStyle w:val="IPPParagraphnumbering"/>
        <w:tabs>
          <w:tab w:val="clear" w:pos="720"/>
          <w:tab w:val="right" w:leader="dot" w:pos="9072"/>
        </w:tabs>
        <w:ind w:left="0" w:firstLine="0"/>
        <w:rPr>
          <w:i/>
          <w:iCs/>
          <w:lang w:val="en-GB"/>
        </w:rPr>
      </w:pPr>
      <w:r>
        <w:rPr>
          <w:rStyle w:val="PleaseReviewParagraphId"/>
        </w:rPr>
        <w:t>[88]</w:t>
      </w:r>
      <w:r>
        <w:rPr>
          <w:lang w:val="en-GB"/>
        </w:rPr>
        <w:t xml:space="preserve">4. Female with two pairs of </w:t>
      </w:r>
      <w:r>
        <w:rPr>
          <w:i/>
          <w:iCs/>
          <w:lang w:val="en-GB"/>
        </w:rPr>
        <w:t>h</w:t>
      </w:r>
      <w:r>
        <w:rPr>
          <w:lang w:val="en-GB"/>
        </w:rPr>
        <w:t xml:space="preserve"> setae (</w:t>
      </w:r>
      <w:r>
        <w:rPr>
          <w:i/>
          <w:iCs/>
          <w:lang w:val="en-GB"/>
        </w:rPr>
        <w:t>h</w:t>
      </w:r>
      <w:r w:rsidRPr="00F64AA2">
        <w:rPr>
          <w:i/>
          <w:iCs/>
          <w:vertAlign w:val="subscript"/>
          <w:lang w:val="en-GB"/>
          <w:rPrChange w:id="138" w:author="Juliet V. GOLDSMITH" w:date="2022-10-19T15:07:00Z">
            <w:rPr>
              <w:i/>
              <w:iCs/>
              <w:lang w:val="en-GB"/>
            </w:rPr>
          </w:rPrChange>
        </w:rPr>
        <w:t>1</w:t>
      </w:r>
      <w:r w:rsidRPr="00F64AA2">
        <w:rPr>
          <w:vertAlign w:val="subscript"/>
          <w:lang w:val="en-GB"/>
          <w:rPrChange w:id="139" w:author="Juliet V. GOLDSMITH" w:date="2022-10-19T15:07:00Z">
            <w:rPr>
              <w:lang w:val="en-GB"/>
            </w:rPr>
          </w:rPrChange>
        </w:rPr>
        <w:t xml:space="preserve"> </w:t>
      </w:r>
      <w:r>
        <w:rPr>
          <w:lang w:val="en-GB"/>
        </w:rPr>
        <w:t>missing) and one or two pairs of pseudanal setae</w:t>
      </w:r>
      <w:r>
        <w:rPr>
          <w:lang w:val="en-GB"/>
        </w:rPr>
        <w:tab/>
      </w:r>
      <w:r>
        <w:rPr>
          <w:b/>
          <w:bCs/>
          <w:lang w:val="en-GB"/>
        </w:rPr>
        <w:t>5</w:t>
      </w:r>
    </w:p>
    <w:p w14:paraId="491D02DF" w14:textId="77777777" w:rsidR="00171C04" w:rsidRDefault="006B4FB1">
      <w:pPr>
        <w:pStyle w:val="IPPParagraphnumbering"/>
        <w:tabs>
          <w:tab w:val="clear" w:pos="720"/>
          <w:tab w:val="right" w:leader="dot" w:pos="9072"/>
        </w:tabs>
        <w:ind w:left="0" w:firstLine="0"/>
        <w:rPr>
          <w:b/>
          <w:bCs/>
          <w:i/>
          <w:iCs/>
          <w:lang w:val="en-GB"/>
        </w:rPr>
      </w:pPr>
      <w:r>
        <w:rPr>
          <w:rStyle w:val="PleaseReviewParagraphId"/>
        </w:rPr>
        <w:t>[89]</w:t>
      </w:r>
      <w:r>
        <w:rPr>
          <w:lang w:val="en-GB"/>
        </w:rPr>
        <w:t xml:space="preserve">– Female with three pairs of </w:t>
      </w:r>
      <w:r>
        <w:rPr>
          <w:i/>
          <w:iCs/>
          <w:lang w:val="en-GB"/>
        </w:rPr>
        <w:t>h</w:t>
      </w:r>
      <w:r>
        <w:rPr>
          <w:lang w:val="en-GB"/>
        </w:rPr>
        <w:t xml:space="preserve"> setae and two pairs of pseudanal setae (Figure 3B)</w:t>
      </w:r>
      <w:r>
        <w:rPr>
          <w:lang w:val="en-GB"/>
        </w:rPr>
        <w:tab/>
      </w:r>
      <w:r>
        <w:rPr>
          <w:b/>
          <w:bCs/>
          <w:lang w:val="en-GB"/>
        </w:rPr>
        <w:t>7</w:t>
      </w:r>
    </w:p>
    <w:p w14:paraId="491D02E0" w14:textId="77777777" w:rsidR="00171C04" w:rsidRDefault="006B4FB1">
      <w:pPr>
        <w:pStyle w:val="IPPParagraphnumbering"/>
        <w:tabs>
          <w:tab w:val="clear" w:pos="720"/>
          <w:tab w:val="right" w:leader="dot" w:pos="9072"/>
        </w:tabs>
        <w:ind w:left="0" w:firstLine="0"/>
        <w:rPr>
          <w:i/>
          <w:iCs/>
          <w:lang w:val="en-GB"/>
        </w:rPr>
      </w:pPr>
      <w:r>
        <w:rPr>
          <w:rStyle w:val="PleaseReviewParagraphId"/>
        </w:rPr>
        <w:t>[90]</w:t>
      </w:r>
      <w:r>
        <w:rPr>
          <w:lang w:val="en-GB"/>
        </w:rPr>
        <w:t xml:space="preserve">5. Female with two pairs of pseudanal setae; </w:t>
      </w:r>
      <w:bookmarkStart w:id="140" w:name="_Hlk72224090"/>
      <w:r>
        <w:rPr>
          <w:lang w:val="en-GB"/>
        </w:rPr>
        <w:t>tarsal duplex setae close to each other in distal half of segment, or well separated from each other with one in distal half and the other in basal half; empodium variable</w:t>
      </w:r>
      <w:bookmarkEnd w:id="140"/>
      <w:r>
        <w:rPr>
          <w:lang w:val="en-GB"/>
        </w:rPr>
        <w:tab/>
      </w:r>
      <w:r>
        <w:rPr>
          <w:b/>
          <w:bCs/>
          <w:lang w:val="en-GB"/>
        </w:rPr>
        <w:t>6</w:t>
      </w:r>
    </w:p>
    <w:p w14:paraId="491D02E1" w14:textId="77777777" w:rsidR="00171C04" w:rsidRDefault="006B4FB1">
      <w:pPr>
        <w:pStyle w:val="IPPParagraphnumbering"/>
        <w:tabs>
          <w:tab w:val="clear" w:pos="720"/>
          <w:tab w:val="right" w:leader="dot" w:pos="9072"/>
        </w:tabs>
        <w:ind w:left="0" w:firstLine="0"/>
        <w:rPr>
          <w:iCs/>
          <w:lang w:val="en-GB"/>
        </w:rPr>
      </w:pPr>
      <w:r>
        <w:rPr>
          <w:rStyle w:val="PleaseReviewParagraphId"/>
        </w:rPr>
        <w:t>[91]</w:t>
      </w:r>
      <w:r>
        <w:rPr>
          <w:lang w:val="en-GB"/>
        </w:rPr>
        <w:t xml:space="preserve">– Female with one pair of pseudanal setae; </w:t>
      </w:r>
      <w:bookmarkStart w:id="141" w:name="_Hlk72224937"/>
      <w:bookmarkStart w:id="142" w:name="_Hlk72224709"/>
      <w:r>
        <w:rPr>
          <w:lang w:val="en-GB"/>
        </w:rPr>
        <w:t>tarsal duplex setae close to each other in distal half of segment; empodium uncinate</w:t>
      </w:r>
      <w:bookmarkEnd w:id="141"/>
      <w:r>
        <w:rPr>
          <w:lang w:val="en-GB"/>
        </w:rPr>
        <w:tab/>
      </w:r>
      <w:bookmarkEnd w:id="142"/>
      <w:r>
        <w:rPr>
          <w:b/>
          <w:bCs/>
          <w:i/>
          <w:lang w:val="en-GB"/>
        </w:rPr>
        <w:t>Atrichoproctus</w:t>
      </w:r>
      <w:r>
        <w:rPr>
          <w:b/>
          <w:bCs/>
          <w:iCs/>
          <w:lang w:val="en-GB"/>
        </w:rPr>
        <w:t xml:space="preserve"> </w:t>
      </w:r>
      <w:r>
        <w:rPr>
          <w:iCs/>
          <w:lang w:val="en-GB"/>
        </w:rPr>
        <w:t>Flechtmann</w:t>
      </w:r>
    </w:p>
    <w:p w14:paraId="491D02E2" w14:textId="77777777" w:rsidR="00171C04" w:rsidRDefault="006B4FB1">
      <w:pPr>
        <w:pStyle w:val="IPPParagraphnumbering"/>
        <w:tabs>
          <w:tab w:val="clear" w:pos="720"/>
          <w:tab w:val="right" w:leader="dot" w:pos="9072"/>
        </w:tabs>
        <w:ind w:left="0" w:firstLine="0"/>
        <w:rPr>
          <w:iCs/>
          <w:lang w:val="en-GB"/>
        </w:rPr>
      </w:pPr>
      <w:r>
        <w:rPr>
          <w:rStyle w:val="PleaseReviewParagraphId"/>
        </w:rPr>
        <w:lastRenderedPageBreak/>
        <w:t>[92]</w:t>
      </w:r>
      <w:r>
        <w:rPr>
          <w:lang w:val="en-GB"/>
        </w:rPr>
        <w:t>6. Duplex setae on tarsus I close to each other, in distal half; empodium claw-like, strong, not shorter than proximoventral hairs (Figure 9E); male with claw I bifid</w:t>
      </w:r>
      <w:r>
        <w:rPr>
          <w:lang w:val="en-GB"/>
        </w:rPr>
        <w:tab/>
      </w:r>
      <w:r>
        <w:rPr>
          <w:b/>
          <w:bCs/>
          <w:i/>
          <w:lang w:val="en-GB"/>
        </w:rPr>
        <w:t>Oligonychus</w:t>
      </w:r>
      <w:r>
        <w:rPr>
          <w:iCs/>
          <w:lang w:val="en-GB"/>
        </w:rPr>
        <w:t xml:space="preserve"> Berlese</w:t>
      </w:r>
    </w:p>
    <w:p w14:paraId="491D02E3" w14:textId="77777777" w:rsidR="00171C04" w:rsidRDefault="006B4FB1">
      <w:pPr>
        <w:pStyle w:val="IPPParagraphnumbering"/>
        <w:tabs>
          <w:tab w:val="clear" w:pos="720"/>
          <w:tab w:val="right" w:leader="dot" w:pos="9072"/>
        </w:tabs>
        <w:ind w:left="0" w:firstLine="0"/>
        <w:rPr>
          <w:iCs/>
          <w:lang w:val="en-GB"/>
        </w:rPr>
      </w:pPr>
      <w:r>
        <w:rPr>
          <w:rStyle w:val="PleaseReviewParagraphId"/>
        </w:rPr>
        <w:t>[93]</w:t>
      </w:r>
      <w:r>
        <w:rPr>
          <w:lang w:val="en-GB"/>
        </w:rPr>
        <w:t>– </w:t>
      </w:r>
      <w:bookmarkStart w:id="143" w:name="_Hlk72225263"/>
      <w:r>
        <w:rPr>
          <w:lang w:val="en-GB"/>
        </w:rPr>
        <w:t xml:space="preserve">Duplex setae on tarsus I relatively distant from each other, one in distal half and other in basal half of segment; empodium variable (Figure 9D), </w:t>
      </w:r>
      <w:bookmarkEnd w:id="143"/>
      <w:r>
        <w:rPr>
          <w:lang w:val="en-GB"/>
        </w:rPr>
        <w:t>if claw-like, much shorter than proximoventral hairs; male with claw I not bifid</w:t>
      </w:r>
      <w:r>
        <w:rPr>
          <w:lang w:val="en-GB"/>
        </w:rPr>
        <w:tab/>
      </w:r>
      <w:r>
        <w:rPr>
          <w:b/>
          <w:bCs/>
          <w:i/>
          <w:lang w:val="en-GB"/>
        </w:rPr>
        <w:t>Tetranychus</w:t>
      </w:r>
      <w:r>
        <w:rPr>
          <w:iCs/>
          <w:lang w:val="en-GB"/>
        </w:rPr>
        <w:t xml:space="preserve"> Dufour</w:t>
      </w:r>
    </w:p>
    <w:p w14:paraId="491D02E4" w14:textId="77777777" w:rsidR="00171C04" w:rsidRDefault="006B4FB1">
      <w:pPr>
        <w:pStyle w:val="IPPParagraphnumbering"/>
        <w:tabs>
          <w:tab w:val="clear" w:pos="720"/>
          <w:tab w:val="right" w:leader="dot" w:pos="9072"/>
        </w:tabs>
        <w:ind w:left="0" w:firstLine="0"/>
        <w:rPr>
          <w:i/>
          <w:iCs/>
          <w:lang w:val="en-GB"/>
        </w:rPr>
      </w:pPr>
      <w:r>
        <w:rPr>
          <w:rStyle w:val="PleaseReviewParagraphId"/>
        </w:rPr>
        <w:t>[94]</w:t>
      </w:r>
      <w:r>
        <w:rPr>
          <w:lang w:val="en-GB"/>
        </w:rPr>
        <w:t>7. Empodium claw-like (Figure 9C and Figure 9F)</w:t>
      </w:r>
      <w:r>
        <w:rPr>
          <w:lang w:val="en-GB"/>
        </w:rPr>
        <w:tab/>
      </w:r>
      <w:r>
        <w:rPr>
          <w:b/>
          <w:bCs/>
          <w:lang w:val="en-GB"/>
        </w:rPr>
        <w:t>8</w:t>
      </w:r>
    </w:p>
    <w:p w14:paraId="491D02E5" w14:textId="77777777" w:rsidR="00171C04" w:rsidRDefault="006B4FB1">
      <w:pPr>
        <w:pStyle w:val="IPPParagraphnumbering"/>
        <w:tabs>
          <w:tab w:val="clear" w:pos="720"/>
          <w:tab w:val="right" w:leader="dot" w:pos="9072"/>
        </w:tabs>
        <w:ind w:left="0" w:firstLine="0"/>
        <w:rPr>
          <w:b/>
          <w:bCs/>
          <w:i/>
          <w:iCs/>
          <w:lang w:val="en-GB"/>
        </w:rPr>
      </w:pPr>
      <w:r>
        <w:rPr>
          <w:rStyle w:val="PleaseReviewParagraphId"/>
        </w:rPr>
        <w:t>[95]</w:t>
      </w:r>
      <w:r>
        <w:rPr>
          <w:lang w:val="en-GB"/>
        </w:rPr>
        <w:t>– Empodium not claw-like, ending in a tuft of hairs (Figure 9D)</w:t>
      </w:r>
      <w:r>
        <w:rPr>
          <w:lang w:val="en-GB"/>
        </w:rPr>
        <w:tab/>
      </w:r>
      <w:r>
        <w:rPr>
          <w:b/>
          <w:bCs/>
          <w:lang w:val="en-GB"/>
        </w:rPr>
        <w:t>10</w:t>
      </w:r>
    </w:p>
    <w:p w14:paraId="491D02E6" w14:textId="45CA72F2" w:rsidR="00171C04" w:rsidRDefault="006B4FB1">
      <w:pPr>
        <w:pStyle w:val="IPPParagraphnumbering"/>
        <w:tabs>
          <w:tab w:val="clear" w:pos="720"/>
          <w:tab w:val="right" w:leader="dot" w:pos="9072"/>
        </w:tabs>
        <w:ind w:left="0" w:firstLine="0"/>
        <w:rPr>
          <w:b/>
          <w:bCs/>
          <w:i/>
          <w:iCs/>
          <w:lang w:val="en-GB"/>
        </w:rPr>
      </w:pPr>
      <w:r>
        <w:rPr>
          <w:rStyle w:val="PleaseReviewParagraphId"/>
        </w:rPr>
        <w:t>[96]</w:t>
      </w:r>
      <w:r>
        <w:rPr>
          <w:lang w:val="en-GB"/>
        </w:rPr>
        <w:t>8. Empodial</w:t>
      </w:r>
      <w:r>
        <w:rPr>
          <w:iCs/>
          <w:lang w:val="en-GB"/>
        </w:rPr>
        <w:t xml:space="preserve"> </w:t>
      </w:r>
      <w:r>
        <w:rPr>
          <w:lang w:val="en-GB"/>
        </w:rPr>
        <w:t>claw ending in a single tip (Figure 9C</w:t>
      </w:r>
      <w:ins w:id="144" w:author="Juliet V. GOLDSMITH" w:date="2022-10-19T15:14:00Z">
        <w:r w:rsidR="00C07C5D">
          <w:rPr>
            <w:lang w:val="en-GB"/>
          </w:rPr>
          <w:t xml:space="preserve"> and Figure 9E</w:t>
        </w:r>
      </w:ins>
      <w:r>
        <w:rPr>
          <w:lang w:val="en-GB"/>
        </w:rPr>
        <w:t>)</w:t>
      </w:r>
      <w:r>
        <w:rPr>
          <w:lang w:val="en-GB"/>
        </w:rPr>
        <w:tab/>
      </w:r>
      <w:r>
        <w:rPr>
          <w:b/>
          <w:bCs/>
          <w:lang w:val="en-GB"/>
        </w:rPr>
        <w:t>9</w:t>
      </w:r>
    </w:p>
    <w:p w14:paraId="491D02E7" w14:textId="77777777" w:rsidR="00171C04" w:rsidRDefault="006B4FB1">
      <w:pPr>
        <w:pStyle w:val="IPPParagraphnumbering"/>
        <w:tabs>
          <w:tab w:val="clear" w:pos="720"/>
          <w:tab w:val="right" w:leader="dot" w:pos="9072"/>
        </w:tabs>
        <w:ind w:left="0" w:firstLine="0"/>
        <w:rPr>
          <w:iCs/>
          <w:lang w:val="en-GB"/>
        </w:rPr>
      </w:pPr>
      <w:r>
        <w:rPr>
          <w:rStyle w:val="PleaseReviewParagraphId"/>
        </w:rPr>
        <w:t>[97]</w:t>
      </w:r>
      <w:r>
        <w:rPr>
          <w:lang w:val="en-GB"/>
        </w:rPr>
        <w:t>– Empodial</w:t>
      </w:r>
      <w:r>
        <w:rPr>
          <w:iCs/>
          <w:lang w:val="en-GB"/>
        </w:rPr>
        <w:t xml:space="preserve"> </w:t>
      </w:r>
      <w:r>
        <w:rPr>
          <w:lang w:val="en-GB"/>
        </w:rPr>
        <w:t xml:space="preserve">claw </w:t>
      </w:r>
      <w:r>
        <w:rPr>
          <w:iCs/>
          <w:lang w:val="en-GB"/>
        </w:rPr>
        <w:t xml:space="preserve">bifurcate </w:t>
      </w:r>
      <w:r>
        <w:rPr>
          <w:lang w:val="en-GB"/>
        </w:rPr>
        <w:t>distally (Figure 9F)</w:t>
      </w:r>
      <w:r>
        <w:rPr>
          <w:lang w:val="en-GB"/>
        </w:rPr>
        <w:tab/>
      </w:r>
      <w:r>
        <w:rPr>
          <w:b/>
          <w:bCs/>
          <w:i/>
          <w:lang w:val="en-GB"/>
        </w:rPr>
        <w:t>Schizotetranychus</w:t>
      </w:r>
      <w:r>
        <w:rPr>
          <w:b/>
          <w:bCs/>
          <w:iCs/>
          <w:lang w:val="en-GB"/>
        </w:rPr>
        <w:t xml:space="preserve"> </w:t>
      </w:r>
      <w:r>
        <w:rPr>
          <w:iCs/>
          <w:lang w:val="en-GB"/>
        </w:rPr>
        <w:t>Trägårdh</w:t>
      </w:r>
    </w:p>
    <w:p w14:paraId="491D02E8" w14:textId="77777777" w:rsidR="00171C04" w:rsidRDefault="006B4FB1">
      <w:pPr>
        <w:pStyle w:val="IPPParagraphnumbering"/>
        <w:tabs>
          <w:tab w:val="clear" w:pos="720"/>
          <w:tab w:val="right" w:leader="dot" w:pos="9072"/>
        </w:tabs>
        <w:ind w:left="0" w:firstLine="0"/>
        <w:rPr>
          <w:b/>
          <w:bCs/>
          <w:iCs/>
          <w:lang w:val="en-GB"/>
        </w:rPr>
      </w:pPr>
      <w:r>
        <w:rPr>
          <w:rStyle w:val="PleaseReviewParagraphId"/>
        </w:rPr>
        <w:t>[98]</w:t>
      </w:r>
      <w:r>
        <w:rPr>
          <w:lang w:val="en-GB"/>
        </w:rPr>
        <w:t>9. Dorsal idiosomal setae not on tubercles; empodial</w:t>
      </w:r>
      <w:r>
        <w:rPr>
          <w:iCs/>
          <w:lang w:val="en-GB"/>
        </w:rPr>
        <w:t xml:space="preserve"> </w:t>
      </w:r>
      <w:r>
        <w:rPr>
          <w:lang w:val="en-GB"/>
        </w:rPr>
        <w:t>claw shorter than proximoventral hairs</w:t>
      </w:r>
      <w:r>
        <w:rPr>
          <w:lang w:val="en-GB"/>
        </w:rPr>
        <w:tab/>
      </w:r>
      <w:r>
        <w:rPr>
          <w:b/>
          <w:bCs/>
          <w:i/>
          <w:lang w:val="en-GB"/>
        </w:rPr>
        <w:t>Allonychus</w:t>
      </w:r>
      <w:r>
        <w:rPr>
          <w:iCs/>
          <w:lang w:val="en-GB"/>
        </w:rPr>
        <w:t xml:space="preserve"> </w:t>
      </w:r>
      <w:r>
        <w:rPr>
          <w:lang w:val="en-GB"/>
        </w:rPr>
        <w:t>Pritchard</w:t>
      </w:r>
      <w:r>
        <w:rPr>
          <w:iCs/>
          <w:lang w:val="en-GB"/>
        </w:rPr>
        <w:t xml:space="preserve"> and Baker </w:t>
      </w:r>
    </w:p>
    <w:p w14:paraId="491D02E9" w14:textId="77777777" w:rsidR="00171C04" w:rsidRDefault="006B4FB1">
      <w:pPr>
        <w:pStyle w:val="IPPParagraphnumbering"/>
        <w:tabs>
          <w:tab w:val="clear" w:pos="720"/>
          <w:tab w:val="right" w:leader="dot" w:pos="9072"/>
        </w:tabs>
        <w:ind w:left="0" w:firstLine="0"/>
        <w:rPr>
          <w:iCs/>
          <w:lang w:val="en-GB"/>
        </w:rPr>
      </w:pPr>
      <w:r>
        <w:rPr>
          <w:rStyle w:val="PleaseReviewParagraphId"/>
        </w:rPr>
        <w:t>[99]</w:t>
      </w:r>
      <w:r>
        <w:rPr>
          <w:lang w:val="en-GB"/>
        </w:rPr>
        <w:t>– Dorsal idiosomal setae on strong tubercles; empodial</w:t>
      </w:r>
      <w:r>
        <w:rPr>
          <w:iCs/>
          <w:lang w:val="en-GB"/>
        </w:rPr>
        <w:t xml:space="preserve"> </w:t>
      </w:r>
      <w:r>
        <w:rPr>
          <w:lang w:val="en-GB"/>
        </w:rPr>
        <w:t>claw longer than or as long as proximoventral hairs (Figure 9E)</w:t>
      </w:r>
      <w:r>
        <w:rPr>
          <w:lang w:val="en-GB"/>
        </w:rPr>
        <w:tab/>
      </w:r>
      <w:r>
        <w:rPr>
          <w:b/>
          <w:bCs/>
          <w:i/>
          <w:lang w:val="en-GB"/>
        </w:rPr>
        <w:t>Panonychus</w:t>
      </w:r>
      <w:r>
        <w:rPr>
          <w:iCs/>
          <w:lang w:val="en-GB"/>
        </w:rPr>
        <w:t xml:space="preserve"> </w:t>
      </w:r>
      <w:r>
        <w:rPr>
          <w:lang w:val="en-GB"/>
        </w:rPr>
        <w:t>Yokoyama</w:t>
      </w:r>
    </w:p>
    <w:p w14:paraId="491D02EA" w14:textId="77777777" w:rsidR="00171C04" w:rsidRDefault="006B4FB1">
      <w:pPr>
        <w:pStyle w:val="IPPParagraphnumbering"/>
        <w:tabs>
          <w:tab w:val="clear" w:pos="720"/>
          <w:tab w:val="right" w:leader="dot" w:pos="9072"/>
        </w:tabs>
        <w:ind w:left="0" w:firstLine="0"/>
        <w:rPr>
          <w:i/>
          <w:iCs/>
          <w:lang w:val="en-GB"/>
        </w:rPr>
      </w:pPr>
      <w:r>
        <w:rPr>
          <w:rStyle w:val="PleaseReviewParagraphId"/>
        </w:rPr>
        <w:t>[100]</w:t>
      </w:r>
      <w:r>
        <w:rPr>
          <w:lang w:val="en-GB"/>
        </w:rPr>
        <w:t>10. </w:t>
      </w:r>
      <w:bookmarkStart w:id="145" w:name="_Hlk72233452"/>
      <w:r>
        <w:rPr>
          <w:lang w:val="en-GB"/>
        </w:rPr>
        <w:t xml:space="preserve">Hysterosomal striae forming a basket-weave pattern (Figure 4B) or </w:t>
      </w:r>
      <w:r>
        <w:rPr>
          <w:bCs/>
          <w:lang w:val="en-GB"/>
        </w:rPr>
        <w:t xml:space="preserve">varying </w:t>
      </w:r>
      <w:r>
        <w:rPr>
          <w:lang w:val="en-GB"/>
        </w:rPr>
        <w:t xml:space="preserve">from longitudinal to irregular between </w:t>
      </w:r>
      <w:r>
        <w:rPr>
          <w:i/>
          <w:iCs/>
          <w:lang w:val="en-GB"/>
        </w:rPr>
        <w:t>e1–e1</w:t>
      </w:r>
      <w:r>
        <w:rPr>
          <w:lang w:val="en-GB"/>
        </w:rPr>
        <w:t>; dorsal idiosomal setae usually on tubercles</w:t>
      </w:r>
      <w:bookmarkEnd w:id="145"/>
      <w:r>
        <w:rPr>
          <w:lang w:val="en-GB"/>
        </w:rPr>
        <w:t xml:space="preserve"> (Figure 4B)</w:t>
      </w:r>
      <w:r>
        <w:rPr>
          <w:lang w:val="en-GB"/>
        </w:rPr>
        <w:tab/>
      </w:r>
      <w:r>
        <w:rPr>
          <w:b/>
          <w:bCs/>
          <w:lang w:val="en-GB"/>
        </w:rPr>
        <w:t>11</w:t>
      </w:r>
    </w:p>
    <w:p w14:paraId="491D02EB" w14:textId="77777777" w:rsidR="00171C04" w:rsidRDefault="006B4FB1">
      <w:pPr>
        <w:pStyle w:val="IPPParagraphnumbering"/>
        <w:tabs>
          <w:tab w:val="clear" w:pos="720"/>
          <w:tab w:val="right" w:leader="dot" w:pos="9072"/>
        </w:tabs>
        <w:ind w:left="0" w:firstLine="0"/>
        <w:rPr>
          <w:iCs/>
          <w:lang w:val="en-GB"/>
        </w:rPr>
      </w:pPr>
      <w:r>
        <w:rPr>
          <w:rStyle w:val="PleaseReviewParagraphId"/>
        </w:rPr>
        <w:t>[101]</w:t>
      </w:r>
      <w:r>
        <w:rPr>
          <w:lang w:val="en-GB"/>
        </w:rPr>
        <w:t>– Hysterosomal striae transverse; dorsal idiosomal setae not on tubercles</w:t>
      </w:r>
      <w:r>
        <w:rPr>
          <w:lang w:val="en-GB"/>
        </w:rPr>
        <w:tab/>
      </w:r>
      <w:r>
        <w:rPr>
          <w:b/>
          <w:bCs/>
          <w:i/>
          <w:lang w:val="en-GB"/>
        </w:rPr>
        <w:t>Eotetranychus</w:t>
      </w:r>
      <w:r>
        <w:rPr>
          <w:iCs/>
          <w:lang w:val="en-GB"/>
        </w:rPr>
        <w:t xml:space="preserve"> Oudemans</w:t>
      </w:r>
    </w:p>
    <w:p w14:paraId="491D02EC" w14:textId="77777777" w:rsidR="00171C04" w:rsidRDefault="006B4FB1">
      <w:pPr>
        <w:pStyle w:val="IPPParagraphnumbering"/>
        <w:tabs>
          <w:tab w:val="clear" w:pos="720"/>
          <w:tab w:val="right" w:leader="dot" w:pos="9072"/>
        </w:tabs>
        <w:ind w:left="0" w:firstLine="0"/>
        <w:rPr>
          <w:iCs/>
          <w:lang w:val="en-GB"/>
        </w:rPr>
      </w:pPr>
      <w:r>
        <w:rPr>
          <w:rStyle w:val="PleaseReviewParagraphId"/>
        </w:rPr>
        <w:t>[102]</w:t>
      </w:r>
      <w:r>
        <w:rPr>
          <w:lang w:val="en-GB"/>
        </w:rPr>
        <w:t>11. </w:t>
      </w:r>
      <w:bookmarkStart w:id="146" w:name="_Hlk72226892"/>
      <w:r>
        <w:rPr>
          <w:lang w:val="en-GB"/>
        </w:rPr>
        <w:t>Hysterosomal striae not forming a basket-weave (grouped granulation) pattern</w:t>
      </w:r>
      <w:bookmarkEnd w:id="146"/>
      <w:r>
        <w:rPr>
          <w:lang w:val="en-GB"/>
        </w:rPr>
        <w:t xml:space="preserve"> (Figure 3)</w:t>
      </w:r>
      <w:r>
        <w:rPr>
          <w:lang w:val="en-GB"/>
        </w:rPr>
        <w:tab/>
      </w:r>
      <w:r>
        <w:rPr>
          <w:b/>
          <w:bCs/>
          <w:i/>
          <w:lang w:val="en-GB"/>
        </w:rPr>
        <w:t>Mononychellus</w:t>
      </w:r>
      <w:r>
        <w:rPr>
          <w:b/>
          <w:bCs/>
          <w:iCs/>
          <w:lang w:val="en-GB"/>
        </w:rPr>
        <w:t xml:space="preserve"> </w:t>
      </w:r>
      <w:r>
        <w:rPr>
          <w:iCs/>
          <w:lang w:val="en-GB"/>
        </w:rPr>
        <w:t>Wainstein</w:t>
      </w:r>
    </w:p>
    <w:p w14:paraId="491D02ED" w14:textId="77777777" w:rsidR="00171C04" w:rsidRDefault="006B4FB1">
      <w:pPr>
        <w:pStyle w:val="IPPParagraphnumbering"/>
        <w:tabs>
          <w:tab w:val="clear" w:pos="720"/>
          <w:tab w:val="right" w:leader="dot" w:pos="9072"/>
        </w:tabs>
        <w:ind w:left="0" w:firstLine="0"/>
        <w:rPr>
          <w:iCs/>
          <w:lang w:val="en-GB"/>
        </w:rPr>
      </w:pPr>
      <w:r>
        <w:rPr>
          <w:rStyle w:val="PleaseReviewParagraphId"/>
        </w:rPr>
        <w:t>[103]</w:t>
      </w:r>
      <w:r>
        <w:rPr>
          <w:lang w:val="en-GB"/>
        </w:rPr>
        <w:t>– Hysterosomal striae forming a basket-weave pattern (Figure 4B)</w:t>
      </w:r>
      <w:r>
        <w:rPr>
          <w:lang w:val="en-GB"/>
        </w:rPr>
        <w:tab/>
      </w:r>
      <w:bookmarkStart w:id="147" w:name="_Hlk88164620"/>
      <w:r>
        <w:rPr>
          <w:b/>
          <w:bCs/>
          <w:i/>
          <w:lang w:val="en-GB"/>
        </w:rPr>
        <w:t>Neotetranychus</w:t>
      </w:r>
      <w:r>
        <w:rPr>
          <w:i/>
          <w:lang w:val="en-GB"/>
        </w:rPr>
        <w:t xml:space="preserve"> </w:t>
      </w:r>
      <w:bookmarkEnd w:id="147"/>
      <w:r>
        <w:rPr>
          <w:iCs/>
          <w:lang w:val="en-GB"/>
        </w:rPr>
        <w:t>Trägårdh</w:t>
      </w:r>
    </w:p>
    <w:p w14:paraId="491D02EE" w14:textId="77777777" w:rsidR="00171C04" w:rsidRDefault="006B4FB1">
      <w:pPr>
        <w:pStyle w:val="IPPHeading2"/>
      </w:pPr>
      <w:r>
        <w:rPr>
          <w:rStyle w:val="PleaseReviewParagraphId"/>
          <w:b w:val="0"/>
        </w:rPr>
        <w:t>[104]</w:t>
      </w:r>
      <w:r>
        <w:t>4.4</w:t>
      </w:r>
      <w:r>
        <w:tab/>
        <w:t xml:space="preserve">Morphological characters of the genus </w:t>
      </w:r>
      <w:r>
        <w:rPr>
          <w:i/>
          <w:iCs/>
        </w:rPr>
        <w:t>Mononychellus</w:t>
      </w:r>
      <w:r>
        <w:t xml:space="preserve"> Wainstein</w:t>
      </w:r>
    </w:p>
    <w:p w14:paraId="491D02EF" w14:textId="77777777" w:rsidR="00171C04" w:rsidRDefault="006B4FB1">
      <w:pPr>
        <w:pStyle w:val="IPPParagraphnumberingclose"/>
        <w:tabs>
          <w:tab w:val="clear" w:pos="720"/>
        </w:tabs>
        <w:ind w:left="0" w:firstLine="0"/>
        <w:rPr>
          <w:lang w:val="en-GB"/>
        </w:rPr>
      </w:pPr>
      <w:r>
        <w:rPr>
          <w:rStyle w:val="PleaseReviewParagraphId"/>
        </w:rPr>
        <w:t>[105]</w:t>
      </w:r>
      <w:r>
        <w:rPr>
          <w:lang w:val="en-GB"/>
        </w:rPr>
        <w:t>The genus includes 31 species worldwide, which can be recognized by the following characters:</w:t>
      </w:r>
    </w:p>
    <w:p w14:paraId="491D02F0" w14:textId="77777777" w:rsidR="00171C04" w:rsidRDefault="006B4FB1">
      <w:pPr>
        <w:pStyle w:val="IPPParagraphnumberingclose"/>
        <w:tabs>
          <w:tab w:val="clear" w:pos="720"/>
        </w:tabs>
        <w:ind w:left="0" w:firstLine="0"/>
        <w:rPr>
          <w:lang w:val="en-GB"/>
        </w:rPr>
      </w:pPr>
      <w:r>
        <w:rPr>
          <w:rStyle w:val="PleaseReviewParagraphId"/>
        </w:rPr>
        <w:t>[106]</w:t>
      </w:r>
      <w:r>
        <w:rPr>
          <w:lang w:val="en-GB"/>
        </w:rPr>
        <w:t>Adult female:</w:t>
      </w:r>
    </w:p>
    <w:p w14:paraId="491D02F1" w14:textId="77777777" w:rsidR="00171C04" w:rsidRDefault="006B4FB1">
      <w:pPr>
        <w:pStyle w:val="IPPBullet1"/>
        <w:numPr>
          <w:ilvl w:val="0"/>
          <w:numId w:val="9"/>
        </w:numPr>
        <w:ind w:left="567" w:hanging="567"/>
        <w:rPr>
          <w:iCs/>
          <w:lang w:val="en-GB"/>
        </w:rPr>
      </w:pPr>
      <w:r>
        <w:rPr>
          <w:rStyle w:val="PleaseReviewParagraphId"/>
        </w:rPr>
        <w:t>[107]</w:t>
      </w:r>
      <w:r>
        <w:rPr>
          <w:lang w:val="en-GB"/>
        </w:rPr>
        <w:t xml:space="preserve">prodorsum mostly striated (Figures 3A, 10A, 10B, 10D, 10F) or medially finely reticulate </w:t>
      </w:r>
      <w:r>
        <w:rPr>
          <w:iCs/>
          <w:lang w:val="en-GB"/>
        </w:rPr>
        <w:t>and dotted (</w:t>
      </w:r>
      <w:r>
        <w:rPr>
          <w:lang w:val="en-GB"/>
        </w:rPr>
        <w:t>Figure 10C and Figure 10E</w:t>
      </w:r>
      <w:r>
        <w:rPr>
          <w:iCs/>
          <w:lang w:val="en-GB"/>
        </w:rPr>
        <w:t>);</w:t>
      </w:r>
    </w:p>
    <w:p w14:paraId="491D02F2" w14:textId="77777777" w:rsidR="00171C04" w:rsidRDefault="006B4FB1">
      <w:pPr>
        <w:pStyle w:val="IPPBullet1"/>
        <w:numPr>
          <w:ilvl w:val="0"/>
          <w:numId w:val="9"/>
        </w:numPr>
        <w:ind w:left="567" w:hanging="567"/>
        <w:rPr>
          <w:lang w:val="en-GB"/>
        </w:rPr>
      </w:pPr>
      <w:r>
        <w:rPr>
          <w:rStyle w:val="PleaseReviewParagraphId"/>
        </w:rPr>
        <w:t>[108]</w:t>
      </w:r>
      <w:r>
        <w:rPr>
          <w:lang w:val="en-GB"/>
        </w:rPr>
        <w:t xml:space="preserve">dorsal idiosomal setae linear or slightly expanded apically or proximately, usually on tubercles (Figures 11C–E) (with exceptions, e.g. in </w:t>
      </w:r>
      <w:r>
        <w:rPr>
          <w:i/>
          <w:lang w:val="en-GB"/>
        </w:rPr>
        <w:t>M. tanajoa</w:t>
      </w:r>
      <w:r>
        <w:rPr>
          <w:lang w:val="en-GB"/>
        </w:rPr>
        <w:t>);</w:t>
      </w:r>
    </w:p>
    <w:p w14:paraId="491D02F3" w14:textId="77777777" w:rsidR="00171C04" w:rsidRDefault="006B4FB1">
      <w:pPr>
        <w:pStyle w:val="IPPBullet1"/>
        <w:numPr>
          <w:ilvl w:val="0"/>
          <w:numId w:val="9"/>
        </w:numPr>
        <w:ind w:left="567" w:hanging="567"/>
        <w:rPr>
          <w:lang w:val="en-GB"/>
        </w:rPr>
      </w:pPr>
      <w:r>
        <w:rPr>
          <w:rStyle w:val="PleaseReviewParagraphId"/>
        </w:rPr>
        <w:t>[109]</w:t>
      </w:r>
      <w:r>
        <w:rPr>
          <w:lang w:val="en-GB"/>
        </w:rPr>
        <w:t xml:space="preserve">three pairs of </w:t>
      </w:r>
      <w:r>
        <w:rPr>
          <w:i/>
          <w:iCs/>
          <w:lang w:val="en-GB"/>
        </w:rPr>
        <w:t>h</w:t>
      </w:r>
      <w:r>
        <w:rPr>
          <w:lang w:val="en-GB"/>
        </w:rPr>
        <w:t xml:space="preserve"> setae and two pairs of pseudanal (</w:t>
      </w:r>
      <w:r>
        <w:rPr>
          <w:i/>
          <w:iCs/>
          <w:lang w:val="en-GB"/>
        </w:rPr>
        <w:t>ps</w:t>
      </w:r>
      <w:r>
        <w:rPr>
          <w:lang w:val="en-GB"/>
        </w:rPr>
        <w:t>) setae present (Figure 3B);</w:t>
      </w:r>
    </w:p>
    <w:p w14:paraId="491D02F4" w14:textId="77777777" w:rsidR="00171C04" w:rsidRDefault="006B4FB1">
      <w:pPr>
        <w:pStyle w:val="IPPBullet1"/>
        <w:numPr>
          <w:ilvl w:val="0"/>
          <w:numId w:val="9"/>
        </w:numPr>
        <w:ind w:left="567" w:hanging="567"/>
        <w:rPr>
          <w:lang w:val="en-GB"/>
        </w:rPr>
      </w:pPr>
      <w:r>
        <w:rPr>
          <w:rStyle w:val="PleaseReviewParagraphId"/>
        </w:rPr>
        <w:t>[110]</w:t>
      </w:r>
      <w:r>
        <w:rPr>
          <w:lang w:val="en-GB"/>
        </w:rPr>
        <w:t xml:space="preserve">striae between </w:t>
      </w:r>
      <w:r>
        <w:rPr>
          <w:i/>
          <w:iCs/>
          <w:lang w:val="en-GB"/>
        </w:rPr>
        <w:t>e</w:t>
      </w:r>
      <w:r w:rsidRPr="002777FB">
        <w:rPr>
          <w:i/>
          <w:iCs/>
          <w:vertAlign w:val="subscript"/>
          <w:lang w:val="en-GB"/>
          <w:rPrChange w:id="148" w:author="Juliet V. GOLDSMITH" w:date="2022-10-19T15:18:00Z">
            <w:rPr>
              <w:i/>
              <w:iCs/>
              <w:lang w:val="en-GB"/>
            </w:rPr>
          </w:rPrChange>
        </w:rPr>
        <w:t>1</w:t>
      </w:r>
      <w:r>
        <w:rPr>
          <w:lang w:val="en-GB"/>
        </w:rPr>
        <w:t>–</w:t>
      </w:r>
      <w:r>
        <w:rPr>
          <w:i/>
          <w:iCs/>
          <w:lang w:val="en-GB"/>
        </w:rPr>
        <w:t>e</w:t>
      </w:r>
      <w:r w:rsidRPr="002777FB">
        <w:rPr>
          <w:i/>
          <w:iCs/>
          <w:vertAlign w:val="subscript"/>
          <w:lang w:val="en-GB"/>
          <w:rPrChange w:id="149" w:author="Juliet V. GOLDSMITH" w:date="2022-10-19T15:18:00Z">
            <w:rPr>
              <w:i/>
              <w:iCs/>
              <w:lang w:val="en-GB"/>
            </w:rPr>
          </w:rPrChange>
        </w:rPr>
        <w:t>1</w:t>
      </w:r>
      <w:r>
        <w:rPr>
          <w:lang w:val="en-GB"/>
        </w:rPr>
        <w:t xml:space="preserve"> variable, from oblique to longitudinal </w:t>
      </w:r>
      <w:r>
        <w:rPr>
          <w:iCs/>
          <w:lang w:val="en-GB"/>
        </w:rPr>
        <w:t>(</w:t>
      </w:r>
      <w:r>
        <w:rPr>
          <w:lang w:val="en-GB"/>
        </w:rPr>
        <w:t>Figure 11);</w:t>
      </w:r>
    </w:p>
    <w:p w14:paraId="491D02F5" w14:textId="77777777" w:rsidR="00171C04" w:rsidRDefault="006B4FB1">
      <w:pPr>
        <w:pStyle w:val="IPPBullet1"/>
        <w:numPr>
          <w:ilvl w:val="0"/>
          <w:numId w:val="9"/>
        </w:numPr>
        <w:ind w:left="567" w:hanging="567"/>
        <w:rPr>
          <w:lang w:val="en-GB"/>
        </w:rPr>
      </w:pPr>
      <w:r>
        <w:rPr>
          <w:rStyle w:val="PleaseReviewParagraphId"/>
        </w:rPr>
        <w:t>[111]</w:t>
      </w:r>
      <w:r>
        <w:rPr>
          <w:iCs/>
          <w:lang w:val="en-GB"/>
        </w:rPr>
        <w:t xml:space="preserve">pregenital striae </w:t>
      </w:r>
      <w:r>
        <w:rPr>
          <w:bCs/>
          <w:lang w:val="en-GB"/>
        </w:rPr>
        <w:t xml:space="preserve">varying </w:t>
      </w:r>
      <w:r>
        <w:rPr>
          <w:iCs/>
          <w:lang w:val="en-GB"/>
        </w:rPr>
        <w:t xml:space="preserve">from </w:t>
      </w:r>
      <w:r>
        <w:rPr>
          <w:lang w:val="en-GB"/>
        </w:rPr>
        <w:t>procurved to transverse (Figure 12)</w:t>
      </w:r>
    </w:p>
    <w:p w14:paraId="491D02F6" w14:textId="77777777" w:rsidR="00171C04" w:rsidRDefault="006B4FB1">
      <w:pPr>
        <w:pStyle w:val="IPPBullet1"/>
        <w:numPr>
          <w:ilvl w:val="0"/>
          <w:numId w:val="9"/>
        </w:numPr>
        <w:ind w:left="567" w:hanging="567"/>
        <w:rPr>
          <w:lang w:val="en-GB"/>
        </w:rPr>
      </w:pPr>
      <w:r>
        <w:rPr>
          <w:rStyle w:val="PleaseReviewParagraphId"/>
        </w:rPr>
        <w:t>[112]</w:t>
      </w:r>
      <w:r>
        <w:rPr>
          <w:lang w:val="en-GB"/>
        </w:rPr>
        <w:t>palpal terminal eupathidium (</w:t>
      </w:r>
      <w:r>
        <w:rPr>
          <w:bCs/>
          <w:lang w:val="en-GB"/>
        </w:rPr>
        <w:t>spinneret</w:t>
      </w:r>
      <w:r>
        <w:rPr>
          <w:lang w:val="en-GB"/>
        </w:rPr>
        <w:t xml:space="preserve">) </w:t>
      </w:r>
      <w:r>
        <w:rPr>
          <w:bCs/>
          <w:lang w:val="en-GB"/>
        </w:rPr>
        <w:t xml:space="preserve">varying </w:t>
      </w:r>
      <w:r>
        <w:rPr>
          <w:lang w:val="en-GB"/>
        </w:rPr>
        <w:t>from as long as wide to 2.5× as long as wide (Figure 13);</w:t>
      </w:r>
    </w:p>
    <w:p w14:paraId="491D02F7" w14:textId="77777777" w:rsidR="00171C04" w:rsidRDefault="006B4FB1">
      <w:pPr>
        <w:pStyle w:val="IPPBullet1"/>
        <w:numPr>
          <w:ilvl w:val="0"/>
          <w:numId w:val="9"/>
        </w:numPr>
        <w:ind w:left="567" w:hanging="567"/>
        <w:rPr>
          <w:lang w:val="en-GB"/>
        </w:rPr>
      </w:pPr>
      <w:r>
        <w:rPr>
          <w:rStyle w:val="PleaseReviewParagraphId"/>
        </w:rPr>
        <w:t>[113]</w:t>
      </w:r>
      <w:r>
        <w:rPr>
          <w:lang w:val="en-GB"/>
        </w:rPr>
        <w:t>tarsus I with two sets of distal duplex setae adjacent to each other in distal part of segment, and four (rarely five) tactile setae and one solenidion (rarely none or three) in proximal part (Figure 7A);</w:t>
      </w:r>
    </w:p>
    <w:p w14:paraId="491D02F8" w14:textId="77777777" w:rsidR="00171C04" w:rsidRDefault="006B4FB1">
      <w:pPr>
        <w:pStyle w:val="IPPBullet1"/>
        <w:numPr>
          <w:ilvl w:val="0"/>
          <w:numId w:val="9"/>
        </w:numPr>
        <w:ind w:left="567" w:hanging="567"/>
        <w:rPr>
          <w:lang w:val="en-GB"/>
        </w:rPr>
      </w:pPr>
      <w:r>
        <w:rPr>
          <w:rStyle w:val="PleaseReviewParagraphId"/>
        </w:rPr>
        <w:t>[114]</w:t>
      </w:r>
      <w:r>
        <w:rPr>
          <w:lang w:val="en-GB"/>
        </w:rPr>
        <w:t>tibia I with eight or nine (rarely 12) tactile setae and one solenidion (rarely four) (Figure 7A);</w:t>
      </w:r>
    </w:p>
    <w:p w14:paraId="491D02F9" w14:textId="77777777" w:rsidR="00171C04" w:rsidRDefault="006B4FB1">
      <w:pPr>
        <w:pStyle w:val="IPPBullet1"/>
        <w:numPr>
          <w:ilvl w:val="0"/>
          <w:numId w:val="9"/>
        </w:numPr>
        <w:ind w:left="567" w:hanging="567"/>
        <w:rPr>
          <w:lang w:val="en-GB"/>
        </w:rPr>
      </w:pPr>
      <w:r>
        <w:rPr>
          <w:rStyle w:val="PleaseReviewParagraphId"/>
        </w:rPr>
        <w:t>[115]</w:t>
      </w:r>
      <w:r>
        <w:rPr>
          <w:lang w:val="en-GB"/>
        </w:rPr>
        <w:t>tarsus II with three tactile setae and one solenidion in proximal part (Figure 7B); and</w:t>
      </w:r>
    </w:p>
    <w:p w14:paraId="491D02FA" w14:textId="77777777" w:rsidR="00171C04" w:rsidRDefault="006B4FB1">
      <w:pPr>
        <w:pStyle w:val="IPPBullet1"/>
        <w:numPr>
          <w:ilvl w:val="0"/>
          <w:numId w:val="9"/>
        </w:numPr>
        <w:ind w:left="567" w:hanging="567"/>
        <w:rPr>
          <w:lang w:val="en-GB"/>
        </w:rPr>
      </w:pPr>
      <w:r>
        <w:rPr>
          <w:rStyle w:val="PleaseReviewParagraphId"/>
        </w:rPr>
        <w:t>[116]</w:t>
      </w:r>
      <w:r>
        <w:rPr>
          <w:lang w:val="en-GB"/>
        </w:rPr>
        <w:t>tibia II with seven (rarely six) tactile setae (Figure 7B)</w:t>
      </w:r>
    </w:p>
    <w:p w14:paraId="491D02FB" w14:textId="77777777" w:rsidR="00171C04" w:rsidRDefault="006B4FB1">
      <w:pPr>
        <w:pStyle w:val="IPPBullet1"/>
        <w:numPr>
          <w:ilvl w:val="0"/>
          <w:numId w:val="0"/>
        </w:numPr>
        <w:rPr>
          <w:lang w:val="en-GB"/>
        </w:rPr>
      </w:pPr>
      <w:r>
        <w:rPr>
          <w:rStyle w:val="PleaseReviewParagraphId"/>
        </w:rPr>
        <w:t>[117]</w:t>
      </w:r>
      <w:r>
        <w:rPr>
          <w:lang w:val="en-GB"/>
        </w:rPr>
        <w:t>Adult male:</w:t>
      </w:r>
    </w:p>
    <w:p w14:paraId="491D02FC" w14:textId="77777777" w:rsidR="00171C04" w:rsidRDefault="006B4FB1">
      <w:pPr>
        <w:pStyle w:val="IPPBullet1"/>
        <w:numPr>
          <w:ilvl w:val="0"/>
          <w:numId w:val="9"/>
        </w:numPr>
        <w:ind w:left="567" w:hanging="567"/>
        <w:rPr>
          <w:lang w:val="en-GB"/>
        </w:rPr>
      </w:pPr>
      <w:r>
        <w:rPr>
          <w:rStyle w:val="PleaseReviewParagraphId"/>
        </w:rPr>
        <w:t>[118]</w:t>
      </w:r>
      <w:bookmarkStart w:id="150" w:name="_Hlk72317401"/>
      <w:r>
        <w:rPr>
          <w:iCs/>
          <w:lang w:val="en-GB"/>
        </w:rPr>
        <w:t>g</w:t>
      </w:r>
      <w:r>
        <w:rPr>
          <w:lang w:val="en-GB"/>
        </w:rPr>
        <w:t>enito-anal valves with four pairs of setae (</w:t>
      </w:r>
      <w:r>
        <w:rPr>
          <w:i/>
          <w:iCs/>
          <w:lang w:val="en-GB"/>
        </w:rPr>
        <w:t>g</w:t>
      </w:r>
      <w:r>
        <w:rPr>
          <w:lang w:val="en-GB"/>
        </w:rPr>
        <w:t xml:space="preserve"> and </w:t>
      </w:r>
      <w:r>
        <w:rPr>
          <w:i/>
          <w:iCs/>
          <w:lang w:val="en-GB"/>
        </w:rPr>
        <w:t>ps</w:t>
      </w:r>
      <w:r>
        <w:rPr>
          <w:lang w:val="en-GB"/>
        </w:rPr>
        <w:t xml:space="preserve">) </w:t>
      </w:r>
      <w:bookmarkEnd w:id="150"/>
      <w:r>
        <w:rPr>
          <w:lang w:val="en-GB"/>
        </w:rPr>
        <w:t>(Figure 4A);</w:t>
      </w:r>
    </w:p>
    <w:p w14:paraId="491D02FD" w14:textId="0D252D72" w:rsidR="00171C04" w:rsidRDefault="39225D59">
      <w:pPr>
        <w:pStyle w:val="IPPBullet1"/>
        <w:numPr>
          <w:ilvl w:val="0"/>
          <w:numId w:val="9"/>
        </w:numPr>
        <w:ind w:left="567" w:hanging="567"/>
        <w:rPr>
          <w:lang w:val="en-GB"/>
        </w:rPr>
      </w:pPr>
      <w:r w:rsidRPr="39225D59">
        <w:rPr>
          <w:rStyle w:val="PleaseReviewParagraphId"/>
        </w:rPr>
        <w:t>[119]</w:t>
      </w:r>
      <w:r w:rsidRPr="39225D59">
        <w:rPr>
          <w:lang w:val="en-GB"/>
        </w:rPr>
        <w:t>aedeagus with shaft mostly straight, slender, bending upward or downward apically, forming a narrow neck, with a small, usually subtriangular knob (Figure 8 and Figure </w:t>
      </w:r>
      <w:del w:id="151" w:author="Guest User" w:date="2022-10-13T16:32:00Z">
        <w:r w:rsidR="006B4FB1" w:rsidRPr="39225D59" w:rsidDel="39225D59">
          <w:rPr>
            <w:lang w:val="en-GB"/>
          </w:rPr>
          <w:delText>14.</w:delText>
        </w:r>
      </w:del>
      <w:ins w:id="152" w:author="Guest User" w:date="2022-10-13T16:33:00Z">
        <w:r w:rsidRPr="39225D59">
          <w:rPr>
            <w:lang w:val="en-GB"/>
          </w:rPr>
          <w:t xml:space="preserve"> 14;</w:t>
        </w:r>
      </w:ins>
    </w:p>
    <w:p w14:paraId="491D02FE" w14:textId="77777777" w:rsidR="00171C04" w:rsidRDefault="006B4FB1">
      <w:pPr>
        <w:pStyle w:val="IPPBullet1"/>
        <w:numPr>
          <w:ilvl w:val="0"/>
          <w:numId w:val="9"/>
        </w:numPr>
        <w:ind w:left="567" w:hanging="567"/>
        <w:rPr>
          <w:lang w:val="en-GB"/>
        </w:rPr>
      </w:pPr>
      <w:r>
        <w:rPr>
          <w:rStyle w:val="PleaseReviewParagraphId"/>
        </w:rPr>
        <w:t>[120]</w:t>
      </w:r>
      <w:r>
        <w:rPr>
          <w:lang w:val="en-GB"/>
        </w:rPr>
        <w:t>palp with terminal eupathidium slightly tapered;</w:t>
      </w:r>
    </w:p>
    <w:p w14:paraId="491D02FF" w14:textId="77777777" w:rsidR="00171C04" w:rsidRDefault="006B4FB1">
      <w:pPr>
        <w:pStyle w:val="IPPBullet1"/>
        <w:numPr>
          <w:ilvl w:val="0"/>
          <w:numId w:val="9"/>
        </w:numPr>
        <w:ind w:left="567" w:hanging="567"/>
        <w:rPr>
          <w:lang w:val="en-GB"/>
        </w:rPr>
      </w:pPr>
      <w:r>
        <w:rPr>
          <w:rStyle w:val="PleaseReviewParagraphId"/>
        </w:rPr>
        <w:lastRenderedPageBreak/>
        <w:t>[121]</w:t>
      </w:r>
      <w:r>
        <w:rPr>
          <w:lang w:val="en-GB"/>
        </w:rPr>
        <w:t>tarsus I with three or four tactile setae and two to four solenidia in proximal part;</w:t>
      </w:r>
    </w:p>
    <w:p w14:paraId="491D0300" w14:textId="77777777" w:rsidR="00171C04" w:rsidRDefault="006B4FB1">
      <w:pPr>
        <w:pStyle w:val="IPPBullet1"/>
        <w:numPr>
          <w:ilvl w:val="0"/>
          <w:numId w:val="9"/>
        </w:numPr>
        <w:ind w:left="567" w:hanging="567"/>
        <w:rPr>
          <w:lang w:val="en-GB"/>
        </w:rPr>
      </w:pPr>
      <w:r>
        <w:rPr>
          <w:rStyle w:val="PleaseReviewParagraphId"/>
        </w:rPr>
        <w:t>[122]</w:t>
      </w:r>
      <w:r>
        <w:rPr>
          <w:lang w:val="en-GB"/>
        </w:rPr>
        <w:t>tibia I with eight or nine (rarely 12) tactile setae and three or four solenidia;</w:t>
      </w:r>
    </w:p>
    <w:p w14:paraId="491D0301" w14:textId="77777777" w:rsidR="00171C04" w:rsidRDefault="006B4FB1">
      <w:pPr>
        <w:pStyle w:val="IPPBullet1"/>
        <w:numPr>
          <w:ilvl w:val="0"/>
          <w:numId w:val="9"/>
        </w:numPr>
        <w:ind w:left="567" w:hanging="567"/>
        <w:rPr>
          <w:lang w:val="en-GB"/>
        </w:rPr>
      </w:pPr>
      <w:r>
        <w:rPr>
          <w:rStyle w:val="PleaseReviewParagraphId"/>
        </w:rPr>
        <w:t>[123]</w:t>
      </w:r>
      <w:r>
        <w:rPr>
          <w:lang w:val="en-GB"/>
        </w:rPr>
        <w:t>tarsus II with three tactile setae and one solenidion in proximal part; and</w:t>
      </w:r>
    </w:p>
    <w:p w14:paraId="491D0302" w14:textId="77777777" w:rsidR="00171C04" w:rsidRDefault="006B4FB1">
      <w:pPr>
        <w:pStyle w:val="IPPBullet1Last"/>
        <w:numPr>
          <w:ilvl w:val="0"/>
          <w:numId w:val="8"/>
        </w:numPr>
      </w:pPr>
      <w:r>
        <w:rPr>
          <w:rStyle w:val="PleaseReviewParagraphId"/>
        </w:rPr>
        <w:t>[124]</w:t>
      </w:r>
      <w:r>
        <w:t>tibia II with seven tactile setae.</w:t>
      </w:r>
    </w:p>
    <w:p w14:paraId="491D0303" w14:textId="6B0EE5C4" w:rsidR="00171C04" w:rsidRDefault="006B4FB1">
      <w:pPr>
        <w:pStyle w:val="IPPHeading2"/>
      </w:pPr>
      <w:r>
        <w:rPr>
          <w:rStyle w:val="PleaseReviewParagraphId"/>
          <w:b w:val="0"/>
        </w:rPr>
        <w:t>[125]</w:t>
      </w:r>
      <w:r>
        <w:t>4.5</w:t>
      </w:r>
      <w:r>
        <w:tab/>
      </w:r>
      <w:ins w:id="153" w:author="Juliet V. GOLDSMITH" w:date="2022-10-19T14:50:00Z">
        <w:r w:rsidR="00AE5480">
          <w:t xml:space="preserve">Dichotomous </w:t>
        </w:r>
      </w:ins>
      <w:del w:id="154" w:author="Juliet V. GOLDSMITH" w:date="2022-10-19T14:50:00Z">
        <w:r w:rsidDel="007443EF">
          <w:delText>K</w:delText>
        </w:r>
      </w:del>
      <w:ins w:id="155" w:author="Juliet V. GOLDSMITH" w:date="2022-10-19T14:50:00Z">
        <w:r w:rsidR="007443EF">
          <w:t>k</w:t>
        </w:r>
      </w:ins>
      <w:r>
        <w:t xml:space="preserve">ey to species of </w:t>
      </w:r>
      <w:r>
        <w:rPr>
          <w:i/>
          <w:iCs/>
        </w:rPr>
        <w:t>Mononychellus</w:t>
      </w:r>
      <w:r>
        <w:t xml:space="preserve"> </w:t>
      </w:r>
      <w:bookmarkStart w:id="156" w:name="_Hlk64136393"/>
      <w:bookmarkEnd w:id="156"/>
      <w:r>
        <w:t xml:space="preserve">on </w:t>
      </w:r>
      <w:r>
        <w:rPr>
          <w:i/>
          <w:iCs/>
        </w:rPr>
        <w:t>Manihot</w:t>
      </w:r>
      <w:bookmarkStart w:id="157" w:name="_Hlk61421136"/>
      <w:bookmarkEnd w:id="157"/>
      <w:r>
        <w:t> spp. based on female</w:t>
      </w:r>
      <w:bookmarkStart w:id="158" w:name="_Hlk64136315"/>
      <w:bookmarkStart w:id="159" w:name="_Hlk60772281"/>
      <w:bookmarkEnd w:id="158"/>
      <w:bookmarkEnd w:id="159"/>
      <w:r>
        <w:t>s</w:t>
      </w:r>
    </w:p>
    <w:p w14:paraId="491D0304" w14:textId="77777777" w:rsidR="00171C04" w:rsidRDefault="006B4FB1">
      <w:pPr>
        <w:pStyle w:val="IPPParagraphnumbering"/>
        <w:tabs>
          <w:tab w:val="clear" w:pos="720"/>
        </w:tabs>
        <w:ind w:left="0" w:firstLine="0"/>
        <w:rPr>
          <w:lang w:val="en-GB"/>
        </w:rPr>
      </w:pPr>
      <w:r>
        <w:rPr>
          <w:rStyle w:val="PleaseReviewParagraphId"/>
        </w:rPr>
        <w:t>[126]</w:t>
      </w:r>
      <w:r>
        <w:rPr>
          <w:lang w:val="en-GB"/>
        </w:rPr>
        <w:t xml:space="preserve">Eight species of </w:t>
      </w:r>
      <w:r>
        <w:rPr>
          <w:i/>
          <w:iCs/>
          <w:lang w:val="en-GB"/>
        </w:rPr>
        <w:t>Mononychellus</w:t>
      </w:r>
      <w:r>
        <w:rPr>
          <w:lang w:val="en-GB"/>
        </w:rPr>
        <w:t xml:space="preserve"> have been recorded from </w:t>
      </w:r>
      <w:r>
        <w:rPr>
          <w:i/>
          <w:iCs/>
          <w:lang w:val="en-GB"/>
        </w:rPr>
        <w:t xml:space="preserve">Manihot </w:t>
      </w:r>
      <w:r>
        <w:rPr>
          <w:lang w:val="en-GB"/>
        </w:rPr>
        <w:t>spp. (Flechtmann and de Queiroz, 2015; Migeon and Dorkeld, 2021) and can be differentiated by using the following key.</w:t>
      </w:r>
    </w:p>
    <w:p w14:paraId="491D0305" w14:textId="694FB636" w:rsidR="00171C04" w:rsidRDefault="39225D59">
      <w:pPr>
        <w:pStyle w:val="IPPParagraphnumbering"/>
        <w:tabs>
          <w:tab w:val="clear" w:pos="720"/>
          <w:tab w:val="right" w:leader="dot" w:pos="9072"/>
        </w:tabs>
        <w:ind w:left="0" w:firstLine="0"/>
        <w:rPr>
          <w:lang w:val="en-GB"/>
        </w:rPr>
      </w:pPr>
      <w:r w:rsidRPr="39225D59">
        <w:rPr>
          <w:rStyle w:val="PleaseReviewParagraphId"/>
        </w:rPr>
        <w:t>[127]</w:t>
      </w:r>
      <w:r w:rsidRPr="39225D59">
        <w:rPr>
          <w:lang w:val="en-GB"/>
        </w:rPr>
        <w:t>1. </w:t>
      </w:r>
      <w:bookmarkStart w:id="160" w:name="_Hlk72325056"/>
      <w:r w:rsidRPr="39225D59">
        <w:rPr>
          <w:lang w:val="en-GB"/>
        </w:rPr>
        <w:t xml:space="preserve">Prodorsum finely reticulate </w:t>
      </w:r>
      <w:bookmarkEnd w:id="160"/>
      <w:r w:rsidRPr="39225D59">
        <w:rPr>
          <w:lang w:val="en-GB"/>
        </w:rPr>
        <w:t xml:space="preserve">medially (Figure 10C and Figure 10E); most </w:t>
      </w:r>
      <w:del w:id="161" w:author="Guest User" w:date="2022-10-13T16:35:00Z">
        <w:r w:rsidR="006B4FB1" w:rsidRPr="39225D59" w:rsidDel="39225D59">
          <w:rPr>
            <w:lang w:val="en-GB"/>
          </w:rPr>
          <w:delText>hysterical</w:delText>
        </w:r>
      </w:del>
      <w:r w:rsidRPr="39225D59">
        <w:rPr>
          <w:lang w:val="en-GB"/>
        </w:rPr>
        <w:t xml:space="preserve"> </w:t>
      </w:r>
      <w:ins w:id="162" w:author="Guest User" w:date="2022-10-13T16:35:00Z">
        <w:r w:rsidRPr="39225D59">
          <w:rPr>
            <w:lang w:val="en-GB"/>
          </w:rPr>
          <w:t>hysterosomal</w:t>
        </w:r>
      </w:ins>
      <w:ins w:id="163" w:author="Guest User" w:date="2022-10-13T16:36:00Z">
        <w:r w:rsidRPr="39225D59">
          <w:rPr>
            <w:lang w:val="en-GB"/>
          </w:rPr>
          <w:t xml:space="preserve"> </w:t>
        </w:r>
      </w:ins>
      <w:r w:rsidRPr="39225D59">
        <w:rPr>
          <w:lang w:val="en-GB"/>
        </w:rPr>
        <w:t>setae (</w:t>
      </w:r>
      <w:bookmarkStart w:id="164" w:name="_Hlk103154666"/>
      <w:r w:rsidRPr="39225D59">
        <w:rPr>
          <w:i/>
          <w:iCs/>
          <w:lang w:val="en-GB"/>
        </w:rPr>
        <w:t>c</w:t>
      </w:r>
      <w:r w:rsidRPr="00D02EFE">
        <w:rPr>
          <w:i/>
          <w:iCs/>
          <w:vertAlign w:val="subscript"/>
          <w:lang w:val="en-GB"/>
          <w:rPrChange w:id="165" w:author="Juliet V. GOLDSMITH" w:date="2022-10-19T15:16:00Z">
            <w:rPr>
              <w:i/>
              <w:iCs/>
              <w:lang w:val="en-GB"/>
            </w:rPr>
          </w:rPrChange>
        </w:rPr>
        <w:t>1</w:t>
      </w:r>
      <w:r w:rsidRPr="39225D59">
        <w:rPr>
          <w:lang w:val="en-GB"/>
        </w:rPr>
        <w:t xml:space="preserve">, </w:t>
      </w:r>
      <w:r w:rsidRPr="39225D59">
        <w:rPr>
          <w:i/>
          <w:iCs/>
          <w:lang w:val="en-GB"/>
        </w:rPr>
        <w:t>c</w:t>
      </w:r>
      <w:r w:rsidRPr="00D02EFE">
        <w:rPr>
          <w:i/>
          <w:iCs/>
          <w:vertAlign w:val="subscript"/>
          <w:lang w:val="en-GB"/>
          <w:rPrChange w:id="166" w:author="Juliet V. GOLDSMITH" w:date="2022-10-19T15:17:00Z">
            <w:rPr>
              <w:i/>
              <w:iCs/>
              <w:lang w:val="en-GB"/>
            </w:rPr>
          </w:rPrChange>
        </w:rPr>
        <w:t>2</w:t>
      </w:r>
      <w:r w:rsidRPr="39225D59">
        <w:rPr>
          <w:lang w:val="en-GB"/>
        </w:rPr>
        <w:t xml:space="preserve">, </w:t>
      </w:r>
      <w:r w:rsidRPr="39225D59">
        <w:rPr>
          <w:i/>
          <w:iCs/>
          <w:lang w:val="en-GB"/>
        </w:rPr>
        <w:t>d</w:t>
      </w:r>
      <w:r w:rsidRPr="00D02EFE">
        <w:rPr>
          <w:i/>
          <w:iCs/>
          <w:vertAlign w:val="subscript"/>
          <w:lang w:val="en-GB"/>
          <w:rPrChange w:id="167" w:author="Juliet V. GOLDSMITH" w:date="2022-10-19T15:17:00Z">
            <w:rPr>
              <w:i/>
              <w:iCs/>
              <w:lang w:val="en-GB"/>
            </w:rPr>
          </w:rPrChange>
        </w:rPr>
        <w:t>1</w:t>
      </w:r>
      <w:r w:rsidRPr="39225D59">
        <w:rPr>
          <w:lang w:val="en-GB"/>
        </w:rPr>
        <w:t xml:space="preserve">, </w:t>
      </w:r>
      <w:r w:rsidRPr="39225D59">
        <w:rPr>
          <w:i/>
          <w:iCs/>
          <w:lang w:val="en-GB"/>
        </w:rPr>
        <w:t>d</w:t>
      </w:r>
      <w:r w:rsidRPr="00D02EFE">
        <w:rPr>
          <w:i/>
          <w:iCs/>
          <w:vertAlign w:val="subscript"/>
          <w:lang w:val="en-GB"/>
          <w:rPrChange w:id="168" w:author="Juliet V. GOLDSMITH" w:date="2022-10-19T15:17:00Z">
            <w:rPr>
              <w:i/>
              <w:iCs/>
              <w:lang w:val="en-GB"/>
            </w:rPr>
          </w:rPrChange>
        </w:rPr>
        <w:t>2</w:t>
      </w:r>
      <w:r w:rsidRPr="39225D59">
        <w:rPr>
          <w:lang w:val="en-GB"/>
        </w:rPr>
        <w:t xml:space="preserve">, </w:t>
      </w:r>
      <w:r w:rsidRPr="39225D59">
        <w:rPr>
          <w:i/>
          <w:iCs/>
          <w:lang w:val="en-GB"/>
        </w:rPr>
        <w:t>e</w:t>
      </w:r>
      <w:r w:rsidRPr="00D02EFE">
        <w:rPr>
          <w:i/>
          <w:iCs/>
          <w:vertAlign w:val="subscript"/>
          <w:lang w:val="en-GB"/>
          <w:rPrChange w:id="169" w:author="Juliet V. GOLDSMITH" w:date="2022-10-19T15:17:00Z">
            <w:rPr>
              <w:i/>
              <w:iCs/>
              <w:lang w:val="en-GB"/>
            </w:rPr>
          </w:rPrChange>
        </w:rPr>
        <w:t>1</w:t>
      </w:r>
      <w:r w:rsidRPr="39225D59">
        <w:rPr>
          <w:lang w:val="en-GB"/>
        </w:rPr>
        <w:t xml:space="preserve">, </w:t>
      </w:r>
      <w:r w:rsidRPr="39225D59">
        <w:rPr>
          <w:i/>
          <w:iCs/>
          <w:lang w:val="en-GB"/>
        </w:rPr>
        <w:t>e</w:t>
      </w:r>
      <w:r w:rsidRPr="00D02EFE">
        <w:rPr>
          <w:i/>
          <w:iCs/>
          <w:vertAlign w:val="subscript"/>
          <w:lang w:val="en-GB"/>
          <w:rPrChange w:id="170" w:author="Juliet V. GOLDSMITH" w:date="2022-10-19T15:17:00Z">
            <w:rPr>
              <w:i/>
              <w:iCs/>
              <w:lang w:val="en-GB"/>
            </w:rPr>
          </w:rPrChange>
        </w:rPr>
        <w:t>2</w:t>
      </w:r>
      <w:r w:rsidRPr="39225D59">
        <w:rPr>
          <w:lang w:val="en-GB"/>
        </w:rPr>
        <w:t xml:space="preserve">, </w:t>
      </w:r>
      <w:r w:rsidRPr="39225D59">
        <w:rPr>
          <w:i/>
          <w:iCs/>
          <w:lang w:val="en-GB"/>
        </w:rPr>
        <w:t>f</w:t>
      </w:r>
      <w:r w:rsidRPr="00D02EFE">
        <w:rPr>
          <w:i/>
          <w:iCs/>
          <w:vertAlign w:val="subscript"/>
          <w:lang w:val="en-GB"/>
          <w:rPrChange w:id="171" w:author="Juliet V. GOLDSMITH" w:date="2022-10-19T15:17:00Z">
            <w:rPr>
              <w:i/>
              <w:iCs/>
              <w:lang w:val="en-GB"/>
            </w:rPr>
          </w:rPrChange>
        </w:rPr>
        <w:t>1</w:t>
      </w:r>
      <w:r w:rsidRPr="39225D59">
        <w:rPr>
          <w:lang w:val="en-GB"/>
        </w:rPr>
        <w:t xml:space="preserve">, </w:t>
      </w:r>
      <w:r w:rsidRPr="39225D59">
        <w:rPr>
          <w:i/>
          <w:iCs/>
          <w:lang w:val="en-GB"/>
        </w:rPr>
        <w:t>f</w:t>
      </w:r>
      <w:r w:rsidRPr="00D02EFE">
        <w:rPr>
          <w:i/>
          <w:iCs/>
          <w:vertAlign w:val="subscript"/>
          <w:lang w:val="en-GB"/>
          <w:rPrChange w:id="172" w:author="Juliet V. GOLDSMITH" w:date="2022-10-19T15:17:00Z">
            <w:rPr>
              <w:i/>
              <w:iCs/>
              <w:lang w:val="en-GB"/>
            </w:rPr>
          </w:rPrChange>
        </w:rPr>
        <w:t>2</w:t>
      </w:r>
      <w:r w:rsidRPr="39225D59">
        <w:rPr>
          <w:i/>
          <w:iCs/>
          <w:lang w:val="en-GB"/>
        </w:rPr>
        <w:t>,</w:t>
      </w:r>
      <w:r w:rsidRPr="39225D59">
        <w:rPr>
          <w:lang w:val="en-GB"/>
        </w:rPr>
        <w:t xml:space="preserve"> </w:t>
      </w:r>
      <w:r w:rsidRPr="39225D59">
        <w:rPr>
          <w:i/>
          <w:iCs/>
          <w:lang w:val="en-GB"/>
        </w:rPr>
        <w:t>h</w:t>
      </w:r>
      <w:r w:rsidRPr="00D02EFE">
        <w:rPr>
          <w:i/>
          <w:iCs/>
          <w:vertAlign w:val="subscript"/>
          <w:lang w:val="en-GB"/>
          <w:rPrChange w:id="173" w:author="Juliet V. GOLDSMITH" w:date="2022-10-19T15:17:00Z">
            <w:rPr>
              <w:i/>
              <w:iCs/>
              <w:lang w:val="en-GB"/>
            </w:rPr>
          </w:rPrChange>
        </w:rPr>
        <w:t>1</w:t>
      </w:r>
      <w:r w:rsidRPr="39225D59">
        <w:rPr>
          <w:lang w:val="en-GB"/>
        </w:rPr>
        <w:t xml:space="preserve">) </w:t>
      </w:r>
      <w:bookmarkEnd w:id="164"/>
      <w:r w:rsidRPr="39225D59">
        <w:rPr>
          <w:lang w:val="en-GB"/>
        </w:rPr>
        <w:t>each with a finely reticulated area around setal base (Figure 11C and Figure </w:t>
      </w:r>
      <w:del w:id="174" w:author="Guest User" w:date="2022-10-13T16:34:00Z">
        <w:r w:rsidR="006B4FB1" w:rsidRPr="39225D59" w:rsidDel="39225D59">
          <w:rPr>
            <w:lang w:val="en-GB"/>
          </w:rPr>
          <w:delText>10E</w:delText>
        </w:r>
      </w:del>
      <w:ins w:id="175" w:author="Guest User" w:date="2022-10-13T16:34:00Z">
        <w:r w:rsidRPr="39225D59">
          <w:rPr>
            <w:lang w:val="en-GB"/>
          </w:rPr>
          <w:t xml:space="preserve"> 11E</w:t>
        </w:r>
      </w:ins>
      <w:r w:rsidRPr="39225D59">
        <w:rPr>
          <w:lang w:val="en-GB"/>
        </w:rPr>
        <w:t>)</w:t>
      </w:r>
      <w:r w:rsidR="006B4FB1">
        <w:tab/>
      </w:r>
      <w:r w:rsidRPr="39225D59">
        <w:rPr>
          <w:b/>
          <w:bCs/>
          <w:lang w:val="en-GB"/>
        </w:rPr>
        <w:t>2</w:t>
      </w:r>
    </w:p>
    <w:p w14:paraId="491D0306" w14:textId="77777777" w:rsidR="00171C04" w:rsidRDefault="006B4FB1">
      <w:pPr>
        <w:pStyle w:val="IPPParagraphnumbering"/>
        <w:tabs>
          <w:tab w:val="clear" w:pos="720"/>
          <w:tab w:val="right" w:leader="dot" w:pos="9072"/>
        </w:tabs>
        <w:ind w:left="0" w:firstLine="0"/>
        <w:rPr>
          <w:lang w:val="en-GB"/>
        </w:rPr>
      </w:pPr>
      <w:r>
        <w:rPr>
          <w:rStyle w:val="PleaseReviewParagraphId"/>
        </w:rPr>
        <w:t>[128]</w:t>
      </w:r>
      <w:r>
        <w:rPr>
          <w:lang w:val="en-GB"/>
        </w:rPr>
        <w:t>– Prodorsum mostly striated (Figures 10A, 10B, 10D, 10F); area surrounding base of hysterosomal setae merely striated, not reticulate (Figures 11A, 11B, 11D, 11F)</w:t>
      </w:r>
      <w:r>
        <w:rPr>
          <w:lang w:val="en-GB"/>
        </w:rPr>
        <w:tab/>
      </w:r>
      <w:r>
        <w:rPr>
          <w:b/>
          <w:bCs/>
          <w:lang w:val="en-GB"/>
        </w:rPr>
        <w:t>3</w:t>
      </w:r>
    </w:p>
    <w:p w14:paraId="491D0307" w14:textId="77777777" w:rsidR="00171C04" w:rsidRDefault="006B4FB1">
      <w:pPr>
        <w:pStyle w:val="IPPParagraphnumbering"/>
        <w:tabs>
          <w:tab w:val="clear" w:pos="720"/>
          <w:tab w:val="right" w:leader="dot" w:pos="9072"/>
        </w:tabs>
        <w:ind w:left="0" w:firstLine="0"/>
        <w:rPr>
          <w:lang w:val="en-GB"/>
        </w:rPr>
      </w:pPr>
      <w:r>
        <w:rPr>
          <w:rStyle w:val="PleaseReviewParagraphId"/>
        </w:rPr>
        <w:t>[129]</w:t>
      </w:r>
      <w:r>
        <w:rPr>
          <w:lang w:val="en-GB"/>
        </w:rPr>
        <w:t xml:space="preserve">2. Tarsus I with three solenidia and four tactile setae in proximal part; seta </w:t>
      </w:r>
      <w:r>
        <w:rPr>
          <w:i/>
          <w:iCs/>
          <w:lang w:val="en-GB"/>
        </w:rPr>
        <w:t>d</w:t>
      </w:r>
      <w:r w:rsidRPr="00DB2243">
        <w:rPr>
          <w:i/>
          <w:iCs/>
          <w:vertAlign w:val="subscript"/>
          <w:lang w:val="en-GB"/>
          <w:rPrChange w:id="176" w:author="Juliet V. GOLDSMITH" w:date="2022-10-19T15:19:00Z">
            <w:rPr>
              <w:i/>
              <w:iCs/>
              <w:lang w:val="en-GB"/>
            </w:rPr>
          </w:rPrChange>
        </w:rPr>
        <w:t>1</w:t>
      </w:r>
      <w:r w:rsidRPr="00DB2243">
        <w:rPr>
          <w:vertAlign w:val="subscript"/>
          <w:lang w:val="en-GB"/>
          <w:rPrChange w:id="177" w:author="Juliet V. GOLDSMITH" w:date="2022-10-19T15:19:00Z">
            <w:rPr>
              <w:lang w:val="en-GB"/>
            </w:rPr>
          </w:rPrChange>
        </w:rPr>
        <w:t xml:space="preserve"> </w:t>
      </w:r>
      <w:r>
        <w:rPr>
          <w:lang w:val="en-GB"/>
        </w:rPr>
        <w:t xml:space="preserve">not reaching base of </w:t>
      </w:r>
      <w:r>
        <w:rPr>
          <w:i/>
          <w:iCs/>
          <w:lang w:val="en-GB"/>
        </w:rPr>
        <w:t>e1</w:t>
      </w:r>
      <w:r>
        <w:rPr>
          <w:lang w:val="en-GB"/>
        </w:rPr>
        <w:t xml:space="preserve"> (Figure 11C); reticulated area around each hysterosomal seta small, well isolated from each other (Figure 11C)</w:t>
      </w:r>
      <w:r>
        <w:rPr>
          <w:lang w:val="en-GB"/>
        </w:rPr>
        <w:tab/>
      </w:r>
      <w:r>
        <w:rPr>
          <w:b/>
          <w:bCs/>
          <w:i/>
          <w:lang w:val="en-GB"/>
        </w:rPr>
        <w:t>M. chemosetosus</w:t>
      </w:r>
      <w:r>
        <w:rPr>
          <w:lang w:val="en-GB"/>
        </w:rPr>
        <w:t xml:space="preserve"> (Paschoal, 1970)</w:t>
      </w:r>
    </w:p>
    <w:p w14:paraId="491D0308" w14:textId="77777777" w:rsidR="00171C04" w:rsidRDefault="006B4FB1">
      <w:pPr>
        <w:pStyle w:val="IPPParagraphnumbering"/>
        <w:tabs>
          <w:tab w:val="clear" w:pos="720"/>
          <w:tab w:val="right" w:leader="dot" w:pos="9072"/>
        </w:tabs>
        <w:ind w:left="0" w:firstLine="0"/>
        <w:rPr>
          <w:lang w:val="en-GB"/>
        </w:rPr>
      </w:pPr>
      <w:r>
        <w:rPr>
          <w:rStyle w:val="PleaseReviewParagraphId"/>
        </w:rPr>
        <w:t>[130]</w:t>
      </w:r>
      <w:r>
        <w:rPr>
          <w:lang w:val="en-GB"/>
        </w:rPr>
        <w:t xml:space="preserve">– Tarsus I with one solenidion and four tactile setae in proximal part; seta </w:t>
      </w:r>
      <w:r>
        <w:rPr>
          <w:i/>
          <w:iCs/>
          <w:lang w:val="en-GB"/>
        </w:rPr>
        <w:t>d</w:t>
      </w:r>
      <w:r w:rsidRPr="00DB2243">
        <w:rPr>
          <w:i/>
          <w:iCs/>
          <w:vertAlign w:val="subscript"/>
          <w:lang w:val="en-GB"/>
          <w:rPrChange w:id="178" w:author="Juliet V. GOLDSMITH" w:date="2022-10-19T15:19:00Z">
            <w:rPr>
              <w:i/>
              <w:iCs/>
              <w:lang w:val="en-GB"/>
            </w:rPr>
          </w:rPrChange>
        </w:rPr>
        <w:t>1</w:t>
      </w:r>
      <w:r>
        <w:rPr>
          <w:lang w:val="en-GB"/>
        </w:rPr>
        <w:t xml:space="preserve"> extending beyond base of </w:t>
      </w:r>
      <w:r>
        <w:rPr>
          <w:i/>
          <w:iCs/>
          <w:lang w:val="en-GB"/>
        </w:rPr>
        <w:t>e</w:t>
      </w:r>
      <w:r w:rsidRPr="00DB2243">
        <w:rPr>
          <w:i/>
          <w:iCs/>
          <w:vertAlign w:val="subscript"/>
          <w:lang w:val="en-GB"/>
          <w:rPrChange w:id="179" w:author="Juliet V. GOLDSMITH" w:date="2022-10-19T15:19:00Z">
            <w:rPr>
              <w:i/>
              <w:iCs/>
              <w:lang w:val="en-GB"/>
            </w:rPr>
          </w:rPrChange>
        </w:rPr>
        <w:t>1</w:t>
      </w:r>
      <w:r>
        <w:rPr>
          <w:lang w:val="en-GB"/>
        </w:rPr>
        <w:t xml:space="preserve"> (Figure 11E); reticulated area around each hysterosomal seta large, close to each other (Figure 11E)</w:t>
      </w:r>
      <w:r>
        <w:rPr>
          <w:lang w:val="en-GB"/>
        </w:rPr>
        <w:tab/>
      </w:r>
      <w:r>
        <w:rPr>
          <w:b/>
          <w:bCs/>
          <w:i/>
          <w:lang w:val="en-GB"/>
        </w:rPr>
        <w:t>M. planki</w:t>
      </w:r>
      <w:r>
        <w:rPr>
          <w:lang w:val="en-GB"/>
        </w:rPr>
        <w:t xml:space="preserve"> (McGregor, 1950)</w:t>
      </w:r>
    </w:p>
    <w:p w14:paraId="491D0309" w14:textId="77777777" w:rsidR="00171C04" w:rsidRDefault="006B4FB1">
      <w:pPr>
        <w:pStyle w:val="IPPParagraphnumbering"/>
        <w:tabs>
          <w:tab w:val="clear" w:pos="720"/>
          <w:tab w:val="right" w:leader="dot" w:pos="9072"/>
        </w:tabs>
        <w:ind w:left="0" w:firstLine="0"/>
        <w:rPr>
          <w:lang w:val="en-GB"/>
        </w:rPr>
      </w:pPr>
      <w:r>
        <w:rPr>
          <w:rStyle w:val="PleaseReviewParagraphId"/>
        </w:rPr>
        <w:t>[131]</w:t>
      </w:r>
      <w:r>
        <w:rPr>
          <w:lang w:val="en-GB"/>
        </w:rPr>
        <w:t xml:space="preserve">3. Hysterosomal setae </w:t>
      </w:r>
      <w:r>
        <w:rPr>
          <w:i/>
          <w:iCs/>
          <w:lang w:val="en-GB"/>
        </w:rPr>
        <w:t>c</w:t>
      </w:r>
      <w:r w:rsidRPr="00DB2243">
        <w:rPr>
          <w:i/>
          <w:iCs/>
          <w:vertAlign w:val="subscript"/>
          <w:lang w:val="en-GB"/>
          <w:rPrChange w:id="180" w:author="Juliet V. GOLDSMITH" w:date="2022-10-19T15:20:00Z">
            <w:rPr>
              <w:i/>
              <w:iCs/>
              <w:lang w:val="en-GB"/>
            </w:rPr>
          </w:rPrChange>
        </w:rPr>
        <w:t>1</w:t>
      </w:r>
      <w:r>
        <w:rPr>
          <w:lang w:val="en-GB"/>
        </w:rPr>
        <w:t xml:space="preserve">, </w:t>
      </w:r>
      <w:r>
        <w:rPr>
          <w:i/>
          <w:iCs/>
          <w:lang w:val="en-GB"/>
        </w:rPr>
        <w:t>d</w:t>
      </w:r>
      <w:r w:rsidRPr="00DB2243">
        <w:rPr>
          <w:i/>
          <w:iCs/>
          <w:vertAlign w:val="subscript"/>
          <w:lang w:val="en-GB"/>
          <w:rPrChange w:id="181" w:author="Juliet V. GOLDSMITH" w:date="2022-10-19T15:20:00Z">
            <w:rPr>
              <w:i/>
              <w:iCs/>
              <w:lang w:val="en-GB"/>
            </w:rPr>
          </w:rPrChange>
        </w:rPr>
        <w:t>1</w:t>
      </w:r>
      <w:r w:rsidRPr="00DB2243">
        <w:rPr>
          <w:vertAlign w:val="subscript"/>
          <w:lang w:val="en-GB"/>
          <w:rPrChange w:id="182" w:author="Juliet V. GOLDSMITH" w:date="2022-10-19T15:20:00Z">
            <w:rPr>
              <w:lang w:val="en-GB"/>
            </w:rPr>
          </w:rPrChange>
        </w:rPr>
        <w:t xml:space="preserve"> </w:t>
      </w:r>
      <w:r>
        <w:rPr>
          <w:lang w:val="en-GB"/>
        </w:rPr>
        <w:t xml:space="preserve">and </w:t>
      </w:r>
      <w:r>
        <w:rPr>
          <w:i/>
          <w:iCs/>
          <w:lang w:val="en-GB"/>
        </w:rPr>
        <w:t>e</w:t>
      </w:r>
      <w:r w:rsidRPr="00DB2243">
        <w:rPr>
          <w:i/>
          <w:iCs/>
          <w:vertAlign w:val="subscript"/>
          <w:lang w:val="en-GB"/>
          <w:rPrChange w:id="183" w:author="Juliet V. GOLDSMITH" w:date="2022-10-19T15:20:00Z">
            <w:rPr>
              <w:i/>
              <w:iCs/>
              <w:lang w:val="en-GB"/>
            </w:rPr>
          </w:rPrChange>
        </w:rPr>
        <w:t>1</w:t>
      </w:r>
      <w:r>
        <w:rPr>
          <w:lang w:val="en-GB"/>
        </w:rPr>
        <w:t xml:space="preserve"> oblanceolate and obviously shorter than distances between their bases</w:t>
      </w:r>
      <w:r>
        <w:rPr>
          <w:i/>
          <w:iCs/>
          <w:lang w:val="en-GB"/>
        </w:rPr>
        <w:t xml:space="preserve"> </w:t>
      </w:r>
      <w:r>
        <w:rPr>
          <w:lang w:val="en-GB"/>
        </w:rPr>
        <w:t xml:space="preserve">(Figure 11B and Figure 11F); </w:t>
      </w:r>
      <w:r>
        <w:rPr>
          <w:i/>
          <w:iCs/>
          <w:lang w:val="en-GB"/>
        </w:rPr>
        <w:t>sc1</w:t>
      </w:r>
      <w:r>
        <w:rPr>
          <w:lang w:val="en-GB"/>
        </w:rPr>
        <w:t xml:space="preserve"> shorter than or nearly as long as distance </w:t>
      </w:r>
      <w:r>
        <w:rPr>
          <w:i/>
          <w:iCs/>
          <w:lang w:val="en-GB"/>
        </w:rPr>
        <w:t>sc</w:t>
      </w:r>
      <w:r w:rsidRPr="00DB2243">
        <w:rPr>
          <w:i/>
          <w:iCs/>
          <w:vertAlign w:val="subscript"/>
          <w:lang w:val="en-GB"/>
          <w:rPrChange w:id="184" w:author="Juliet V. GOLDSMITH" w:date="2022-10-19T15:19:00Z">
            <w:rPr>
              <w:i/>
              <w:iCs/>
              <w:lang w:val="en-GB"/>
            </w:rPr>
          </w:rPrChange>
        </w:rPr>
        <w:t>1</w:t>
      </w:r>
      <w:r>
        <w:rPr>
          <w:i/>
          <w:iCs/>
          <w:lang w:val="en-GB"/>
        </w:rPr>
        <w:t>–sc</w:t>
      </w:r>
      <w:r w:rsidRPr="00DB2243">
        <w:rPr>
          <w:i/>
          <w:iCs/>
          <w:vertAlign w:val="subscript"/>
          <w:lang w:val="en-GB"/>
          <w:rPrChange w:id="185" w:author="Juliet V. GOLDSMITH" w:date="2022-10-19T15:19:00Z">
            <w:rPr>
              <w:i/>
              <w:iCs/>
              <w:lang w:val="en-GB"/>
            </w:rPr>
          </w:rPrChange>
        </w:rPr>
        <w:t>2</w:t>
      </w:r>
      <w:r>
        <w:rPr>
          <w:lang w:val="en-GB"/>
        </w:rPr>
        <w:t xml:space="preserve"> (Figure 3A and Figure 5C); </w:t>
      </w:r>
      <w:r>
        <w:rPr>
          <w:i/>
          <w:iCs/>
          <w:lang w:val="en-GB"/>
        </w:rPr>
        <w:t>c</w:t>
      </w:r>
      <w:r w:rsidRPr="00DB2243">
        <w:rPr>
          <w:i/>
          <w:iCs/>
          <w:vertAlign w:val="subscript"/>
          <w:lang w:val="en-GB"/>
          <w:rPrChange w:id="186" w:author="Juliet V. GOLDSMITH" w:date="2022-10-19T15:19:00Z">
            <w:rPr>
              <w:i/>
              <w:iCs/>
              <w:lang w:val="en-GB"/>
            </w:rPr>
          </w:rPrChange>
        </w:rPr>
        <w:t>2</w:t>
      </w:r>
      <w:r>
        <w:rPr>
          <w:i/>
          <w:iCs/>
          <w:lang w:val="en-GB"/>
        </w:rPr>
        <w:t xml:space="preserve"> </w:t>
      </w:r>
      <w:r>
        <w:rPr>
          <w:lang w:val="en-GB"/>
        </w:rPr>
        <w:t xml:space="preserve">shorter than </w:t>
      </w:r>
      <w:r>
        <w:rPr>
          <w:i/>
          <w:iCs/>
          <w:lang w:val="en-GB"/>
        </w:rPr>
        <w:t>c</w:t>
      </w:r>
      <w:r w:rsidRPr="00DB2243">
        <w:rPr>
          <w:i/>
          <w:iCs/>
          <w:vertAlign w:val="subscript"/>
          <w:lang w:val="en-GB"/>
          <w:rPrChange w:id="187" w:author="Juliet V. GOLDSMITH" w:date="2022-10-19T15:20:00Z">
            <w:rPr>
              <w:i/>
              <w:iCs/>
              <w:lang w:val="en-GB"/>
            </w:rPr>
          </w:rPrChange>
        </w:rPr>
        <w:t>3</w:t>
      </w:r>
      <w:r>
        <w:rPr>
          <w:lang w:val="en-GB"/>
        </w:rPr>
        <w:t xml:space="preserve"> (Figure 3A)</w:t>
      </w:r>
      <w:r>
        <w:rPr>
          <w:lang w:val="en-GB"/>
        </w:rPr>
        <w:tab/>
      </w:r>
      <w:r>
        <w:rPr>
          <w:b/>
          <w:bCs/>
          <w:lang w:val="en-GB"/>
        </w:rPr>
        <w:t>4</w:t>
      </w:r>
    </w:p>
    <w:p w14:paraId="491D030A" w14:textId="77777777" w:rsidR="00171C04" w:rsidRDefault="006B4FB1">
      <w:pPr>
        <w:pStyle w:val="IPPParagraphnumbering"/>
        <w:tabs>
          <w:tab w:val="clear" w:pos="720"/>
          <w:tab w:val="right" w:leader="dot" w:pos="9072"/>
        </w:tabs>
        <w:ind w:left="0" w:firstLine="0"/>
        <w:rPr>
          <w:lang w:val="en-GB"/>
        </w:rPr>
      </w:pPr>
      <w:r>
        <w:rPr>
          <w:rStyle w:val="PleaseReviewParagraphId"/>
        </w:rPr>
        <w:t>[132]</w:t>
      </w:r>
      <w:r>
        <w:rPr>
          <w:lang w:val="en-GB"/>
        </w:rPr>
        <w:t xml:space="preserve">– Hysterosomal setae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linear or only slightly expanded apically, at least one of them longer than or nearly as long as distances between their bases (Figure 11A and Figure 11D); </w:t>
      </w:r>
      <w:r>
        <w:rPr>
          <w:i/>
          <w:iCs/>
          <w:lang w:val="en-GB"/>
        </w:rPr>
        <w:t>sc1</w:t>
      </w:r>
      <w:r>
        <w:rPr>
          <w:lang w:val="en-GB"/>
        </w:rPr>
        <w:t xml:space="preserve"> longer than distance sc</w:t>
      </w:r>
      <w:r w:rsidRPr="00DB2243">
        <w:rPr>
          <w:vertAlign w:val="subscript"/>
          <w:lang w:val="en-GB"/>
          <w:rPrChange w:id="188" w:author="Juliet V. GOLDSMITH" w:date="2022-10-19T15:20:00Z">
            <w:rPr>
              <w:lang w:val="en-GB"/>
            </w:rPr>
          </w:rPrChange>
        </w:rPr>
        <w:t>1</w:t>
      </w:r>
      <w:r>
        <w:rPr>
          <w:i/>
          <w:iCs/>
          <w:lang w:val="en-GB"/>
        </w:rPr>
        <w:t>–sc</w:t>
      </w:r>
      <w:r w:rsidRPr="00DB2243">
        <w:rPr>
          <w:i/>
          <w:iCs/>
          <w:vertAlign w:val="subscript"/>
          <w:lang w:val="en-GB"/>
          <w:rPrChange w:id="189" w:author="Juliet V. GOLDSMITH" w:date="2022-10-19T15:20:00Z">
            <w:rPr>
              <w:i/>
              <w:iCs/>
              <w:lang w:val="en-GB"/>
            </w:rPr>
          </w:rPrChange>
        </w:rPr>
        <w:t>2</w:t>
      </w:r>
      <w:r>
        <w:rPr>
          <w:lang w:val="en-GB"/>
        </w:rPr>
        <w:t xml:space="preserve">; </w:t>
      </w:r>
      <w:r>
        <w:rPr>
          <w:i/>
          <w:iCs/>
          <w:lang w:val="en-GB"/>
        </w:rPr>
        <w:t>c</w:t>
      </w:r>
      <w:r w:rsidRPr="00DB2243">
        <w:rPr>
          <w:i/>
          <w:iCs/>
          <w:vertAlign w:val="subscript"/>
          <w:lang w:val="en-GB"/>
          <w:rPrChange w:id="190" w:author="Juliet V. GOLDSMITH" w:date="2022-10-19T15:20:00Z">
            <w:rPr>
              <w:i/>
              <w:iCs/>
              <w:lang w:val="en-GB"/>
            </w:rPr>
          </w:rPrChange>
        </w:rPr>
        <w:t>2</w:t>
      </w:r>
      <w:r>
        <w:rPr>
          <w:i/>
          <w:iCs/>
          <w:lang w:val="en-GB"/>
        </w:rPr>
        <w:t xml:space="preserve"> </w:t>
      </w:r>
      <w:r>
        <w:rPr>
          <w:lang w:val="en-GB"/>
        </w:rPr>
        <w:t xml:space="preserve">longer than </w:t>
      </w:r>
      <w:r>
        <w:rPr>
          <w:i/>
          <w:iCs/>
          <w:lang w:val="en-GB"/>
        </w:rPr>
        <w:t>c</w:t>
      </w:r>
      <w:r w:rsidRPr="00DB2243">
        <w:rPr>
          <w:i/>
          <w:iCs/>
          <w:vertAlign w:val="subscript"/>
          <w:lang w:val="en-GB"/>
          <w:rPrChange w:id="191" w:author="Juliet V. GOLDSMITH" w:date="2022-10-19T15:20:00Z">
            <w:rPr>
              <w:i/>
              <w:iCs/>
              <w:lang w:val="en-GB"/>
            </w:rPr>
          </w:rPrChange>
        </w:rPr>
        <w:t>3</w:t>
      </w:r>
      <w:r>
        <w:rPr>
          <w:i/>
          <w:iCs/>
          <w:lang w:val="en-GB"/>
        </w:rPr>
        <w:tab/>
      </w:r>
      <w:r>
        <w:rPr>
          <w:b/>
          <w:bCs/>
          <w:lang w:val="en-GB"/>
        </w:rPr>
        <w:t>5</w:t>
      </w:r>
    </w:p>
    <w:p w14:paraId="491D030B" w14:textId="77777777" w:rsidR="00171C04" w:rsidRDefault="006B4FB1">
      <w:pPr>
        <w:pStyle w:val="IPPParagraphnumbering"/>
        <w:tabs>
          <w:tab w:val="clear" w:pos="720"/>
          <w:tab w:val="right" w:leader="dot" w:pos="9072"/>
        </w:tabs>
        <w:ind w:left="0" w:firstLine="0"/>
        <w:rPr>
          <w:lang w:val="en-GB"/>
        </w:rPr>
      </w:pPr>
      <w:r>
        <w:rPr>
          <w:rStyle w:val="PleaseReviewParagraphId"/>
        </w:rPr>
        <w:t>[133]</w:t>
      </w:r>
      <w:r>
        <w:rPr>
          <w:lang w:val="en-GB"/>
        </w:rPr>
        <w:t xml:space="preserve">4. Area posterior to </w:t>
      </w:r>
      <w:r>
        <w:rPr>
          <w:i/>
          <w:iCs/>
          <w:lang w:val="en-GB"/>
        </w:rPr>
        <w:t>f</w:t>
      </w:r>
      <w:r w:rsidRPr="00DB2243">
        <w:rPr>
          <w:i/>
          <w:iCs/>
          <w:vertAlign w:val="subscript"/>
          <w:lang w:val="en-GB"/>
          <w:rPrChange w:id="192" w:author="Juliet V. GOLDSMITH" w:date="2022-10-19T15:20:00Z">
            <w:rPr>
              <w:i/>
              <w:iCs/>
              <w:lang w:val="en-GB"/>
            </w:rPr>
          </w:rPrChange>
        </w:rPr>
        <w:t>2</w:t>
      </w:r>
      <w:r>
        <w:rPr>
          <w:lang w:val="en-GB"/>
        </w:rPr>
        <w:t xml:space="preserve"> reticulated (Figure 11B); </w:t>
      </w:r>
      <w:r>
        <w:rPr>
          <w:i/>
          <w:iCs/>
          <w:lang w:val="en-GB"/>
        </w:rPr>
        <w:t>f</w:t>
      </w:r>
      <w:r w:rsidRPr="00DB2243">
        <w:rPr>
          <w:i/>
          <w:iCs/>
          <w:vertAlign w:val="subscript"/>
          <w:lang w:val="en-GB"/>
          <w:rPrChange w:id="193" w:author="Juliet V. GOLDSMITH" w:date="2022-10-19T15:21:00Z">
            <w:rPr>
              <w:i/>
              <w:iCs/>
              <w:lang w:val="en-GB"/>
            </w:rPr>
          </w:rPrChange>
        </w:rPr>
        <w:t>1</w:t>
      </w:r>
      <w:r w:rsidRPr="00DB2243">
        <w:rPr>
          <w:vertAlign w:val="subscript"/>
          <w:lang w:val="en-GB"/>
          <w:rPrChange w:id="194" w:author="Juliet V. GOLDSMITH" w:date="2022-10-19T15:21:00Z">
            <w:rPr>
              <w:lang w:val="en-GB"/>
            </w:rPr>
          </w:rPrChange>
        </w:rPr>
        <w:t xml:space="preserve"> </w:t>
      </w:r>
      <w:r>
        <w:rPr>
          <w:lang w:val="en-GB"/>
        </w:rPr>
        <w:t xml:space="preserve">less than 1.5× as long as </w:t>
      </w:r>
      <w:r>
        <w:rPr>
          <w:i/>
          <w:iCs/>
          <w:lang w:val="en-GB"/>
        </w:rPr>
        <w:t>c</w:t>
      </w:r>
      <w:r w:rsidRPr="00DB2243">
        <w:rPr>
          <w:i/>
          <w:iCs/>
          <w:vertAlign w:val="subscript"/>
          <w:lang w:val="en-GB"/>
          <w:rPrChange w:id="195" w:author="Juliet V. GOLDSMITH" w:date="2022-10-19T15:21:00Z">
            <w:rPr>
              <w:i/>
              <w:iCs/>
              <w:lang w:val="en-GB"/>
            </w:rPr>
          </w:rPrChange>
        </w:rPr>
        <w:t>1</w:t>
      </w:r>
      <w:r>
        <w:rPr>
          <w:lang w:val="en-GB"/>
        </w:rPr>
        <w:t xml:space="preserve"> or </w:t>
      </w:r>
      <w:r>
        <w:rPr>
          <w:i/>
          <w:iCs/>
          <w:lang w:val="en-GB"/>
        </w:rPr>
        <w:t>d</w:t>
      </w:r>
      <w:r w:rsidRPr="00DB2243">
        <w:rPr>
          <w:i/>
          <w:iCs/>
          <w:vertAlign w:val="subscript"/>
          <w:lang w:val="en-GB"/>
          <w:rPrChange w:id="196" w:author="Juliet V. GOLDSMITH" w:date="2022-10-19T15:21:00Z">
            <w:rPr>
              <w:i/>
              <w:iCs/>
              <w:lang w:val="en-GB"/>
            </w:rPr>
          </w:rPrChange>
        </w:rPr>
        <w:t>1</w:t>
      </w:r>
      <w:r>
        <w:rPr>
          <w:lang w:val="en-GB"/>
        </w:rPr>
        <w:t xml:space="preserve"> (Figure 11B); palp with terminal eupathidium more than twice as long as wide (Figure 13B)</w:t>
      </w:r>
      <w:r>
        <w:rPr>
          <w:lang w:val="en-GB"/>
        </w:rPr>
        <w:br/>
      </w:r>
      <w:r>
        <w:rPr>
          <w:lang w:val="en-GB"/>
        </w:rPr>
        <w:tab/>
      </w:r>
      <w:r>
        <w:rPr>
          <w:b/>
          <w:bCs/>
          <w:i/>
          <w:iCs/>
          <w:lang w:val="en-GB"/>
        </w:rPr>
        <w:t>M. caribbeanae</w:t>
      </w:r>
      <w:r>
        <w:rPr>
          <w:lang w:val="en-GB"/>
        </w:rPr>
        <w:t xml:space="preserve"> (McGregor, 1950)</w:t>
      </w:r>
    </w:p>
    <w:p w14:paraId="491D030C" w14:textId="77777777" w:rsidR="00171C04" w:rsidRDefault="006B4FB1">
      <w:pPr>
        <w:pStyle w:val="IPPParagraphnumbering"/>
        <w:tabs>
          <w:tab w:val="clear" w:pos="720"/>
          <w:tab w:val="right" w:leader="dot" w:pos="9072"/>
        </w:tabs>
        <w:ind w:left="0" w:firstLine="0"/>
        <w:rPr>
          <w:lang w:val="en-GB"/>
        </w:rPr>
      </w:pPr>
      <w:r>
        <w:rPr>
          <w:rStyle w:val="PleaseReviewParagraphId"/>
        </w:rPr>
        <w:t>[134]</w:t>
      </w:r>
      <w:r>
        <w:rPr>
          <w:lang w:val="en-GB"/>
        </w:rPr>
        <w:t xml:space="preserve">– Area posterior to </w:t>
      </w:r>
      <w:r>
        <w:rPr>
          <w:i/>
          <w:iCs/>
          <w:lang w:val="en-GB"/>
        </w:rPr>
        <w:t>f</w:t>
      </w:r>
      <w:r w:rsidRPr="00DB2243">
        <w:rPr>
          <w:i/>
          <w:iCs/>
          <w:vertAlign w:val="subscript"/>
          <w:lang w:val="en-GB"/>
          <w:rPrChange w:id="197" w:author="Juliet V. GOLDSMITH" w:date="2022-10-19T15:21:00Z">
            <w:rPr>
              <w:i/>
              <w:iCs/>
              <w:lang w:val="en-GB"/>
            </w:rPr>
          </w:rPrChange>
        </w:rPr>
        <w:t>2</w:t>
      </w:r>
      <w:r>
        <w:rPr>
          <w:lang w:val="en-GB"/>
        </w:rPr>
        <w:t xml:space="preserve"> simply striated (Figure 3B);</w:t>
      </w:r>
      <w:r>
        <w:rPr>
          <w:i/>
          <w:iCs/>
          <w:lang w:val="en-GB"/>
        </w:rPr>
        <w:t xml:space="preserve"> f</w:t>
      </w:r>
      <w:r w:rsidRPr="00DB2243">
        <w:rPr>
          <w:i/>
          <w:iCs/>
          <w:vertAlign w:val="subscript"/>
          <w:lang w:val="en-GB"/>
          <w:rPrChange w:id="198" w:author="Juliet V. GOLDSMITH" w:date="2022-10-19T15:21:00Z">
            <w:rPr>
              <w:i/>
              <w:iCs/>
              <w:lang w:val="en-GB"/>
            </w:rPr>
          </w:rPrChange>
        </w:rPr>
        <w:t>1</w:t>
      </w:r>
      <w:r>
        <w:rPr>
          <w:lang w:val="en-GB"/>
        </w:rPr>
        <w:t xml:space="preserve"> more than twice as long as </w:t>
      </w:r>
      <w:r>
        <w:rPr>
          <w:i/>
          <w:iCs/>
          <w:lang w:val="en-GB"/>
        </w:rPr>
        <w:t>c</w:t>
      </w:r>
      <w:r w:rsidRPr="00DB2243">
        <w:rPr>
          <w:i/>
          <w:iCs/>
          <w:vertAlign w:val="subscript"/>
          <w:lang w:val="en-GB"/>
          <w:rPrChange w:id="199" w:author="Juliet V. GOLDSMITH" w:date="2022-10-19T15:21:00Z">
            <w:rPr>
              <w:i/>
              <w:iCs/>
              <w:lang w:val="en-GB"/>
            </w:rPr>
          </w:rPrChange>
        </w:rPr>
        <w:t>1</w:t>
      </w:r>
      <w:r>
        <w:rPr>
          <w:lang w:val="en-GB"/>
        </w:rPr>
        <w:t xml:space="preserve"> or </w:t>
      </w:r>
      <w:r>
        <w:rPr>
          <w:i/>
          <w:iCs/>
          <w:lang w:val="en-GB"/>
        </w:rPr>
        <w:t>d</w:t>
      </w:r>
      <w:r w:rsidRPr="00DB2243">
        <w:rPr>
          <w:i/>
          <w:iCs/>
          <w:vertAlign w:val="subscript"/>
          <w:lang w:val="en-GB"/>
          <w:rPrChange w:id="200" w:author="Juliet V. GOLDSMITH" w:date="2022-10-19T15:21:00Z">
            <w:rPr>
              <w:i/>
              <w:iCs/>
              <w:lang w:val="en-GB"/>
            </w:rPr>
          </w:rPrChange>
        </w:rPr>
        <w:t>1</w:t>
      </w:r>
      <w:r w:rsidRPr="00DB2243">
        <w:rPr>
          <w:vertAlign w:val="subscript"/>
          <w:lang w:val="en-GB"/>
          <w:rPrChange w:id="201" w:author="Juliet V. GOLDSMITH" w:date="2022-10-19T15:21:00Z">
            <w:rPr>
              <w:lang w:val="en-GB"/>
            </w:rPr>
          </w:rPrChange>
        </w:rPr>
        <w:t xml:space="preserve"> </w:t>
      </w:r>
      <w:r>
        <w:rPr>
          <w:lang w:val="en-GB"/>
        </w:rPr>
        <w:t>(Figure 3A and Figure 11F); palp with terminal eupathidium no more than 1.5× as long as wide (Figure 13F)</w:t>
      </w:r>
      <w:r>
        <w:rPr>
          <w:lang w:val="en-GB"/>
        </w:rPr>
        <w:tab/>
      </w:r>
      <w:r>
        <w:rPr>
          <w:b/>
          <w:bCs/>
          <w:i/>
          <w:iCs/>
          <w:lang w:val="en-GB"/>
        </w:rPr>
        <w:t>M. tanajoa</w:t>
      </w:r>
      <w:r>
        <w:rPr>
          <w:lang w:val="en-GB"/>
        </w:rPr>
        <w:t xml:space="preserve"> (Bondar, 1938)</w:t>
      </w:r>
    </w:p>
    <w:p w14:paraId="491D030D" w14:textId="77777777" w:rsidR="00171C04" w:rsidRDefault="006B4FB1">
      <w:pPr>
        <w:pStyle w:val="IPPParagraphnumbering"/>
        <w:tabs>
          <w:tab w:val="clear" w:pos="720"/>
          <w:tab w:val="right" w:leader="dot" w:pos="9072"/>
        </w:tabs>
        <w:ind w:left="0" w:firstLine="0"/>
        <w:rPr>
          <w:lang w:val="en-GB"/>
        </w:rPr>
      </w:pPr>
      <w:r>
        <w:rPr>
          <w:rStyle w:val="PleaseReviewParagraphId"/>
        </w:rPr>
        <w:t>[135]</w:t>
      </w:r>
      <w:r>
        <w:rPr>
          <w:lang w:val="en-GB"/>
        </w:rPr>
        <w:t>5.</w:t>
      </w:r>
      <w:bookmarkStart w:id="202" w:name="_Hlk72335427"/>
      <w:r>
        <w:rPr>
          <w:lang w:val="en-GB"/>
        </w:rPr>
        <w:t xml:space="preserve"> Hysterosomal setae </w:t>
      </w:r>
      <w:r>
        <w:rPr>
          <w:i/>
          <w:iCs/>
          <w:lang w:val="en-GB"/>
        </w:rPr>
        <w:t>c</w:t>
      </w:r>
      <w:r w:rsidRPr="00DB2243">
        <w:rPr>
          <w:i/>
          <w:iCs/>
          <w:vertAlign w:val="subscript"/>
          <w:lang w:val="en-GB"/>
          <w:rPrChange w:id="203" w:author="Juliet V. GOLDSMITH" w:date="2022-10-19T15:21:00Z">
            <w:rPr>
              <w:i/>
              <w:iCs/>
              <w:lang w:val="en-GB"/>
            </w:rPr>
          </w:rPrChange>
        </w:rPr>
        <w:t>1</w:t>
      </w:r>
      <w:r>
        <w:rPr>
          <w:lang w:val="en-GB"/>
        </w:rPr>
        <w:t xml:space="preserve">, </w:t>
      </w:r>
      <w:r>
        <w:rPr>
          <w:i/>
          <w:iCs/>
          <w:lang w:val="en-GB"/>
        </w:rPr>
        <w:t>d</w:t>
      </w:r>
      <w:r w:rsidRPr="00DB2243">
        <w:rPr>
          <w:i/>
          <w:iCs/>
          <w:vertAlign w:val="subscript"/>
          <w:lang w:val="en-GB"/>
          <w:rPrChange w:id="204" w:author="Juliet V. GOLDSMITH" w:date="2022-10-19T15:22:00Z">
            <w:rPr>
              <w:i/>
              <w:iCs/>
              <w:lang w:val="en-GB"/>
            </w:rPr>
          </w:rPrChange>
        </w:rPr>
        <w:t>1</w:t>
      </w:r>
      <w:r>
        <w:rPr>
          <w:lang w:val="en-GB"/>
        </w:rPr>
        <w:t xml:space="preserve"> and </w:t>
      </w:r>
      <w:r>
        <w:rPr>
          <w:i/>
          <w:iCs/>
          <w:lang w:val="en-GB"/>
        </w:rPr>
        <w:t>e</w:t>
      </w:r>
      <w:r w:rsidRPr="00DB2243">
        <w:rPr>
          <w:i/>
          <w:iCs/>
          <w:vertAlign w:val="subscript"/>
          <w:lang w:val="en-GB"/>
          <w:rPrChange w:id="205" w:author="Juliet V. GOLDSMITH" w:date="2022-10-19T15:22:00Z">
            <w:rPr>
              <w:i/>
              <w:iCs/>
              <w:lang w:val="en-GB"/>
            </w:rPr>
          </w:rPrChange>
        </w:rPr>
        <w:t>1</w:t>
      </w:r>
      <w:r>
        <w:rPr>
          <w:lang w:val="en-GB"/>
        </w:rPr>
        <w:t xml:space="preserve"> extending beyond or almost reaching bases of setae in next row (Figure 11A)</w:t>
      </w:r>
      <w:bookmarkEnd w:id="202"/>
      <w:r>
        <w:rPr>
          <w:lang w:val="en-GB"/>
        </w:rPr>
        <w:t xml:space="preserv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longer than distances </w:t>
      </w:r>
      <w:r>
        <w:rPr>
          <w:i/>
          <w:iCs/>
          <w:lang w:val="en-GB"/>
        </w:rPr>
        <w:t>c</w:t>
      </w:r>
      <w:r w:rsidRPr="00DB2243">
        <w:rPr>
          <w:i/>
          <w:iCs/>
          <w:vertAlign w:val="subscript"/>
          <w:lang w:val="en-GB"/>
          <w:rPrChange w:id="206" w:author="Juliet V. GOLDSMITH" w:date="2022-10-19T15:22:00Z">
            <w:rPr>
              <w:i/>
              <w:iCs/>
              <w:lang w:val="en-GB"/>
            </w:rPr>
          </w:rPrChange>
        </w:rPr>
        <w:t>1</w:t>
      </w:r>
      <w:r>
        <w:rPr>
          <w:i/>
          <w:iCs/>
          <w:lang w:val="en-GB"/>
        </w:rPr>
        <w:t>–c</w:t>
      </w:r>
      <w:r w:rsidRPr="00DB2243">
        <w:rPr>
          <w:i/>
          <w:iCs/>
          <w:vertAlign w:val="subscript"/>
          <w:lang w:val="en-GB"/>
          <w:rPrChange w:id="207" w:author="Juliet V. GOLDSMITH" w:date="2022-10-19T15:22:00Z">
            <w:rPr>
              <w:i/>
              <w:iCs/>
              <w:lang w:val="en-GB"/>
            </w:rPr>
          </w:rPrChange>
        </w:rPr>
        <w:t>1</w:t>
      </w:r>
      <w:r>
        <w:rPr>
          <w:lang w:val="en-GB"/>
        </w:rPr>
        <w:t>,</w:t>
      </w:r>
      <w:r>
        <w:rPr>
          <w:i/>
          <w:iCs/>
          <w:lang w:val="en-GB"/>
        </w:rPr>
        <w:t xml:space="preserve"> d</w:t>
      </w:r>
      <w:r w:rsidRPr="00DB2243">
        <w:rPr>
          <w:i/>
          <w:iCs/>
          <w:vertAlign w:val="subscript"/>
          <w:lang w:val="en-GB"/>
          <w:rPrChange w:id="208" w:author="Juliet V. GOLDSMITH" w:date="2022-10-19T15:22:00Z">
            <w:rPr>
              <w:i/>
              <w:iCs/>
              <w:lang w:val="en-GB"/>
            </w:rPr>
          </w:rPrChange>
        </w:rPr>
        <w:t>1</w:t>
      </w:r>
      <w:r>
        <w:rPr>
          <w:i/>
          <w:iCs/>
          <w:lang w:val="en-GB"/>
        </w:rPr>
        <w:t>–d</w:t>
      </w:r>
      <w:r w:rsidRPr="00DB2243">
        <w:rPr>
          <w:i/>
          <w:iCs/>
          <w:vertAlign w:val="subscript"/>
          <w:lang w:val="en-GB"/>
          <w:rPrChange w:id="209" w:author="Juliet V. GOLDSMITH" w:date="2022-10-19T15:22:00Z">
            <w:rPr>
              <w:i/>
              <w:iCs/>
              <w:lang w:val="en-GB"/>
            </w:rPr>
          </w:rPrChange>
        </w:rPr>
        <w:t>1</w:t>
      </w:r>
      <w:r w:rsidRPr="00DB2243">
        <w:rPr>
          <w:vertAlign w:val="subscript"/>
          <w:lang w:val="en-GB"/>
          <w:rPrChange w:id="210" w:author="Juliet V. GOLDSMITH" w:date="2022-10-19T15:22:00Z">
            <w:rPr>
              <w:lang w:val="en-GB"/>
            </w:rPr>
          </w:rPrChange>
        </w:rPr>
        <w:t xml:space="preserve"> </w:t>
      </w:r>
      <w:r>
        <w:rPr>
          <w:lang w:val="en-GB"/>
        </w:rPr>
        <w:t xml:space="preserve">and </w:t>
      </w:r>
      <w:r>
        <w:rPr>
          <w:i/>
          <w:iCs/>
          <w:lang w:val="en-GB"/>
        </w:rPr>
        <w:t>e</w:t>
      </w:r>
      <w:r w:rsidRPr="00DB2243">
        <w:rPr>
          <w:i/>
          <w:iCs/>
          <w:vertAlign w:val="subscript"/>
          <w:lang w:val="en-GB"/>
          <w:rPrChange w:id="211" w:author="Juliet V. GOLDSMITH" w:date="2022-10-19T15:22:00Z">
            <w:rPr>
              <w:i/>
              <w:iCs/>
              <w:lang w:val="en-GB"/>
            </w:rPr>
          </w:rPrChange>
        </w:rPr>
        <w:t>1</w:t>
      </w:r>
      <w:r>
        <w:rPr>
          <w:i/>
          <w:iCs/>
          <w:lang w:val="en-GB"/>
        </w:rPr>
        <w:t>–e</w:t>
      </w:r>
      <w:r w:rsidRPr="00DB2243">
        <w:rPr>
          <w:i/>
          <w:iCs/>
          <w:vertAlign w:val="subscript"/>
          <w:lang w:val="en-GB"/>
          <w:rPrChange w:id="212" w:author="Juliet V. GOLDSMITH" w:date="2022-10-19T15:22:00Z">
            <w:rPr>
              <w:i/>
              <w:iCs/>
              <w:lang w:val="en-GB"/>
            </w:rPr>
          </w:rPrChange>
        </w:rPr>
        <w:t>1</w:t>
      </w:r>
      <w:r>
        <w:rPr>
          <w:lang w:val="en-GB"/>
        </w:rPr>
        <w:t>, respectively (Figure 11A)</w:t>
      </w:r>
      <w:r>
        <w:rPr>
          <w:lang w:val="en-GB"/>
        </w:rPr>
        <w:tab/>
      </w:r>
      <w:r>
        <w:rPr>
          <w:b/>
          <w:bCs/>
          <w:lang w:val="en-GB"/>
        </w:rPr>
        <w:t>6</w:t>
      </w:r>
    </w:p>
    <w:p w14:paraId="491D030E" w14:textId="77777777" w:rsidR="00171C04" w:rsidRDefault="006B4FB1">
      <w:pPr>
        <w:pStyle w:val="IPPParagraphnumbering"/>
        <w:tabs>
          <w:tab w:val="clear" w:pos="720"/>
          <w:tab w:val="right" w:leader="dot" w:pos="9072"/>
        </w:tabs>
        <w:ind w:left="0" w:firstLine="0"/>
        <w:rPr>
          <w:lang w:val="en-GB"/>
        </w:rPr>
      </w:pPr>
      <w:r>
        <w:rPr>
          <w:rStyle w:val="PleaseReviewParagraphId"/>
        </w:rPr>
        <w:t>[136]</w:t>
      </w:r>
      <w:r>
        <w:rPr>
          <w:lang w:val="en-GB"/>
        </w:rPr>
        <w:t xml:space="preserve">– Hysterosomal setae </w:t>
      </w:r>
      <w:r>
        <w:rPr>
          <w:i/>
          <w:iCs/>
          <w:lang w:val="en-GB"/>
        </w:rPr>
        <w:t>c</w:t>
      </w:r>
      <w:r w:rsidRPr="00DB2243">
        <w:rPr>
          <w:i/>
          <w:iCs/>
          <w:vertAlign w:val="subscript"/>
          <w:lang w:val="en-GB"/>
          <w:rPrChange w:id="213" w:author="Juliet V. GOLDSMITH" w:date="2022-10-19T15:22:00Z">
            <w:rPr>
              <w:i/>
              <w:iCs/>
              <w:lang w:val="en-GB"/>
            </w:rPr>
          </w:rPrChange>
        </w:rPr>
        <w:t>1</w:t>
      </w:r>
      <w:r>
        <w:rPr>
          <w:lang w:val="en-GB"/>
        </w:rPr>
        <w:t xml:space="preserve">, </w:t>
      </w:r>
      <w:r>
        <w:rPr>
          <w:i/>
          <w:iCs/>
          <w:lang w:val="en-GB"/>
        </w:rPr>
        <w:t>d</w:t>
      </w:r>
      <w:r w:rsidRPr="00DB2243">
        <w:rPr>
          <w:i/>
          <w:iCs/>
          <w:vertAlign w:val="subscript"/>
          <w:lang w:val="en-GB"/>
          <w:rPrChange w:id="214" w:author="Juliet V. GOLDSMITH" w:date="2022-10-19T15:22:00Z">
            <w:rPr>
              <w:i/>
              <w:iCs/>
              <w:lang w:val="en-GB"/>
            </w:rPr>
          </w:rPrChange>
        </w:rPr>
        <w:t>1</w:t>
      </w:r>
      <w:r w:rsidRPr="00DB2243">
        <w:rPr>
          <w:vertAlign w:val="subscript"/>
          <w:lang w:val="en-GB"/>
          <w:rPrChange w:id="215" w:author="Juliet V. GOLDSMITH" w:date="2022-10-19T15:22:00Z">
            <w:rPr>
              <w:lang w:val="en-GB"/>
            </w:rPr>
          </w:rPrChange>
        </w:rPr>
        <w:t xml:space="preserve"> </w:t>
      </w:r>
      <w:r>
        <w:rPr>
          <w:lang w:val="en-GB"/>
        </w:rPr>
        <w:t xml:space="preserve">and </w:t>
      </w:r>
      <w:r>
        <w:rPr>
          <w:i/>
          <w:iCs/>
          <w:lang w:val="en-GB"/>
        </w:rPr>
        <w:t>e</w:t>
      </w:r>
      <w:r w:rsidRPr="00DB2243">
        <w:rPr>
          <w:i/>
          <w:iCs/>
          <w:vertAlign w:val="subscript"/>
          <w:lang w:val="en-GB"/>
          <w:rPrChange w:id="216" w:author="Juliet V. GOLDSMITH" w:date="2022-10-19T15:22:00Z">
            <w:rPr>
              <w:i/>
              <w:iCs/>
              <w:lang w:val="en-GB"/>
            </w:rPr>
          </w:rPrChange>
        </w:rPr>
        <w:t>1</w:t>
      </w:r>
      <w:r>
        <w:rPr>
          <w:lang w:val="en-GB"/>
        </w:rPr>
        <w:t xml:space="preserve"> far from reaching bases of setae in next row; </w:t>
      </w:r>
      <w:r>
        <w:rPr>
          <w:i/>
          <w:iCs/>
          <w:lang w:val="en-GB"/>
        </w:rPr>
        <w:t>c</w:t>
      </w:r>
      <w:r w:rsidRPr="00DB2243">
        <w:rPr>
          <w:i/>
          <w:iCs/>
          <w:vertAlign w:val="subscript"/>
          <w:lang w:val="en-GB"/>
          <w:rPrChange w:id="217" w:author="Juliet V. GOLDSMITH" w:date="2022-10-19T15:22:00Z">
            <w:rPr>
              <w:i/>
              <w:iCs/>
              <w:lang w:val="en-GB"/>
            </w:rPr>
          </w:rPrChange>
        </w:rPr>
        <w:t>1</w:t>
      </w:r>
      <w:r w:rsidRPr="00DB2243">
        <w:rPr>
          <w:vertAlign w:val="subscript"/>
          <w:lang w:val="en-GB"/>
          <w:rPrChange w:id="218" w:author="Juliet V. GOLDSMITH" w:date="2022-10-19T15:22:00Z">
            <w:rPr>
              <w:lang w:val="en-GB"/>
            </w:rPr>
          </w:rPrChange>
        </w:rPr>
        <w:t>,</w:t>
      </w:r>
      <w:r>
        <w:rPr>
          <w:lang w:val="en-GB"/>
        </w:rPr>
        <w:t xml:space="preserve"> </w:t>
      </w:r>
      <w:r>
        <w:rPr>
          <w:i/>
          <w:iCs/>
          <w:lang w:val="en-GB"/>
        </w:rPr>
        <w:t>d</w:t>
      </w:r>
      <w:r w:rsidRPr="00DB2243">
        <w:rPr>
          <w:i/>
          <w:iCs/>
          <w:vertAlign w:val="subscript"/>
          <w:lang w:val="en-GB"/>
          <w:rPrChange w:id="219" w:author="Juliet V. GOLDSMITH" w:date="2022-10-19T15:23:00Z">
            <w:rPr>
              <w:i/>
              <w:iCs/>
              <w:lang w:val="en-GB"/>
            </w:rPr>
          </w:rPrChange>
        </w:rPr>
        <w:t>1</w:t>
      </w:r>
      <w:r w:rsidRPr="00DB2243">
        <w:rPr>
          <w:vertAlign w:val="subscript"/>
          <w:lang w:val="en-GB"/>
          <w:rPrChange w:id="220" w:author="Juliet V. GOLDSMITH" w:date="2022-10-19T15:23:00Z">
            <w:rPr>
              <w:lang w:val="en-GB"/>
            </w:rPr>
          </w:rPrChange>
        </w:rPr>
        <w:t xml:space="preserve"> </w:t>
      </w:r>
      <w:r>
        <w:rPr>
          <w:lang w:val="en-GB"/>
        </w:rPr>
        <w:t xml:space="preserve">and </w:t>
      </w:r>
      <w:r>
        <w:rPr>
          <w:i/>
          <w:iCs/>
          <w:lang w:val="en-GB"/>
        </w:rPr>
        <w:t>e</w:t>
      </w:r>
      <w:r w:rsidRPr="00DB2243">
        <w:rPr>
          <w:i/>
          <w:iCs/>
          <w:vertAlign w:val="subscript"/>
          <w:lang w:val="en-GB"/>
          <w:rPrChange w:id="221" w:author="Juliet V. GOLDSMITH" w:date="2022-10-19T15:23:00Z">
            <w:rPr>
              <w:i/>
              <w:iCs/>
              <w:lang w:val="en-GB"/>
            </w:rPr>
          </w:rPrChange>
        </w:rPr>
        <w:t>1</w:t>
      </w:r>
      <w:r w:rsidRPr="00DB2243">
        <w:rPr>
          <w:vertAlign w:val="subscript"/>
          <w:lang w:val="en-GB"/>
          <w:rPrChange w:id="222" w:author="Juliet V. GOLDSMITH" w:date="2022-10-19T15:23:00Z">
            <w:rPr>
              <w:lang w:val="en-GB"/>
            </w:rPr>
          </w:rPrChange>
        </w:rPr>
        <w:t xml:space="preserve"> </w:t>
      </w:r>
      <w:r>
        <w:rPr>
          <w:lang w:val="en-GB"/>
        </w:rPr>
        <w:t xml:space="preserve">much shorter than distances </w:t>
      </w:r>
      <w:r>
        <w:rPr>
          <w:i/>
          <w:iCs/>
          <w:lang w:val="en-GB"/>
        </w:rPr>
        <w:t>c</w:t>
      </w:r>
      <w:r w:rsidRPr="00DB2243">
        <w:rPr>
          <w:i/>
          <w:iCs/>
          <w:vertAlign w:val="subscript"/>
          <w:lang w:val="en-GB"/>
          <w:rPrChange w:id="223" w:author="Juliet V. GOLDSMITH" w:date="2022-10-19T15:23:00Z">
            <w:rPr>
              <w:i/>
              <w:iCs/>
              <w:lang w:val="en-GB"/>
            </w:rPr>
          </w:rPrChange>
        </w:rPr>
        <w:t>1</w:t>
      </w:r>
      <w:r>
        <w:rPr>
          <w:i/>
          <w:iCs/>
          <w:lang w:val="en-GB"/>
        </w:rPr>
        <w:t>–c</w:t>
      </w:r>
      <w:r w:rsidRPr="00DB2243">
        <w:rPr>
          <w:i/>
          <w:iCs/>
          <w:vertAlign w:val="subscript"/>
          <w:lang w:val="en-GB"/>
          <w:rPrChange w:id="224" w:author="Juliet V. GOLDSMITH" w:date="2022-10-19T15:23:00Z">
            <w:rPr>
              <w:i/>
              <w:iCs/>
              <w:lang w:val="en-GB"/>
            </w:rPr>
          </w:rPrChange>
        </w:rPr>
        <w:t>1</w:t>
      </w:r>
      <w:r>
        <w:rPr>
          <w:lang w:val="en-GB"/>
        </w:rPr>
        <w:t>,</w:t>
      </w:r>
      <w:r>
        <w:rPr>
          <w:i/>
          <w:iCs/>
          <w:lang w:val="en-GB"/>
        </w:rPr>
        <w:t xml:space="preserve"> d</w:t>
      </w:r>
      <w:r w:rsidRPr="00DB2243">
        <w:rPr>
          <w:i/>
          <w:iCs/>
          <w:vertAlign w:val="subscript"/>
          <w:lang w:val="en-GB"/>
          <w:rPrChange w:id="225" w:author="Juliet V. GOLDSMITH" w:date="2022-10-19T15:23:00Z">
            <w:rPr>
              <w:i/>
              <w:iCs/>
              <w:lang w:val="en-GB"/>
            </w:rPr>
          </w:rPrChange>
        </w:rPr>
        <w:t>1</w:t>
      </w:r>
      <w:r>
        <w:rPr>
          <w:i/>
          <w:iCs/>
          <w:lang w:val="en-GB"/>
        </w:rPr>
        <w:t>–d</w:t>
      </w:r>
      <w:r w:rsidRPr="00DB2243">
        <w:rPr>
          <w:i/>
          <w:iCs/>
          <w:vertAlign w:val="subscript"/>
          <w:lang w:val="en-GB"/>
          <w:rPrChange w:id="226" w:author="Juliet V. GOLDSMITH" w:date="2022-10-19T15:23:00Z">
            <w:rPr>
              <w:i/>
              <w:iCs/>
              <w:lang w:val="en-GB"/>
            </w:rPr>
          </w:rPrChange>
        </w:rPr>
        <w:t>1</w:t>
      </w:r>
      <w:r w:rsidRPr="00DB2243">
        <w:rPr>
          <w:vertAlign w:val="subscript"/>
          <w:lang w:val="en-GB"/>
          <w:rPrChange w:id="227" w:author="Juliet V. GOLDSMITH" w:date="2022-10-19T15:23:00Z">
            <w:rPr>
              <w:lang w:val="en-GB"/>
            </w:rPr>
          </w:rPrChange>
        </w:rPr>
        <w:t xml:space="preserve"> </w:t>
      </w:r>
      <w:r>
        <w:rPr>
          <w:lang w:val="en-GB"/>
        </w:rPr>
        <w:t xml:space="preserve">and </w:t>
      </w:r>
      <w:r>
        <w:rPr>
          <w:i/>
          <w:iCs/>
          <w:lang w:val="en-GB"/>
        </w:rPr>
        <w:t>e</w:t>
      </w:r>
      <w:r w:rsidRPr="00DB2243">
        <w:rPr>
          <w:i/>
          <w:iCs/>
          <w:vertAlign w:val="subscript"/>
          <w:lang w:val="en-GB"/>
          <w:rPrChange w:id="228" w:author="Juliet V. GOLDSMITH" w:date="2022-10-19T15:23:00Z">
            <w:rPr>
              <w:i/>
              <w:iCs/>
              <w:lang w:val="en-GB"/>
            </w:rPr>
          </w:rPrChange>
        </w:rPr>
        <w:t>1</w:t>
      </w:r>
      <w:r>
        <w:rPr>
          <w:i/>
          <w:iCs/>
          <w:lang w:val="en-GB"/>
        </w:rPr>
        <w:t>–e</w:t>
      </w:r>
      <w:r w:rsidRPr="00DB2243">
        <w:rPr>
          <w:i/>
          <w:iCs/>
          <w:vertAlign w:val="subscript"/>
          <w:lang w:val="en-GB"/>
          <w:rPrChange w:id="229" w:author="Juliet V. GOLDSMITH" w:date="2022-10-19T15:23:00Z">
            <w:rPr>
              <w:i/>
              <w:iCs/>
              <w:lang w:val="en-GB"/>
            </w:rPr>
          </w:rPrChange>
        </w:rPr>
        <w:t>1</w:t>
      </w:r>
      <w:r>
        <w:rPr>
          <w:lang w:val="en-GB"/>
        </w:rPr>
        <w:t>, respectively</w:t>
      </w:r>
      <w:r>
        <w:rPr>
          <w:lang w:val="en-GB"/>
        </w:rPr>
        <w:tab/>
      </w:r>
      <w:r>
        <w:rPr>
          <w:b/>
          <w:bCs/>
          <w:i/>
          <w:lang w:val="en-GB"/>
        </w:rPr>
        <w:t>M. progresivus</w:t>
      </w:r>
      <w:r>
        <w:rPr>
          <w:lang w:val="en-GB"/>
        </w:rPr>
        <w:t xml:space="preserve"> Doreste, 1981</w:t>
      </w:r>
    </w:p>
    <w:p w14:paraId="491D030F" w14:textId="77777777" w:rsidR="00171C04" w:rsidRDefault="006B4FB1">
      <w:pPr>
        <w:pStyle w:val="IPPParagraphnumbering"/>
        <w:tabs>
          <w:tab w:val="clear" w:pos="720"/>
          <w:tab w:val="right" w:leader="dot" w:pos="9072"/>
        </w:tabs>
        <w:ind w:left="0" w:firstLine="0"/>
        <w:rPr>
          <w:lang w:val="en-GB"/>
        </w:rPr>
      </w:pPr>
      <w:r>
        <w:rPr>
          <w:rStyle w:val="PleaseReviewParagraphId"/>
        </w:rPr>
        <w:t>[137]</w:t>
      </w:r>
      <w:r>
        <w:rPr>
          <w:lang w:val="en-GB"/>
        </w:rPr>
        <w:t xml:space="preserve">6. Seta </w:t>
      </w:r>
      <w:r>
        <w:rPr>
          <w:i/>
          <w:iCs/>
          <w:lang w:val="en-GB"/>
        </w:rPr>
        <w:t>sc</w:t>
      </w:r>
      <w:r w:rsidRPr="00DB2243">
        <w:rPr>
          <w:i/>
          <w:iCs/>
          <w:vertAlign w:val="subscript"/>
          <w:lang w:val="en-GB"/>
          <w:rPrChange w:id="230" w:author="Juliet V. GOLDSMITH" w:date="2022-10-19T15:24:00Z">
            <w:rPr>
              <w:i/>
              <w:iCs/>
              <w:lang w:val="en-GB"/>
            </w:rPr>
          </w:rPrChange>
        </w:rPr>
        <w:t>1</w:t>
      </w:r>
      <w:r>
        <w:rPr>
          <w:lang w:val="en-GB"/>
        </w:rPr>
        <w:t xml:space="preserve"> no more than 1.3× as long as </w:t>
      </w:r>
      <w:r>
        <w:rPr>
          <w:i/>
          <w:iCs/>
          <w:lang w:val="en-GB"/>
        </w:rPr>
        <w:t>sc</w:t>
      </w:r>
      <w:r w:rsidRPr="00DB2243">
        <w:rPr>
          <w:i/>
          <w:iCs/>
          <w:vertAlign w:val="subscript"/>
          <w:lang w:val="en-GB"/>
          <w:rPrChange w:id="231" w:author="Juliet V. GOLDSMITH" w:date="2022-10-19T15:23:00Z">
            <w:rPr>
              <w:i/>
              <w:iCs/>
              <w:lang w:val="en-GB"/>
            </w:rPr>
          </w:rPrChange>
        </w:rPr>
        <w:t>2</w:t>
      </w:r>
      <w:r>
        <w:rPr>
          <w:lang w:val="en-GB"/>
        </w:rPr>
        <w:t xml:space="preserve">; </w:t>
      </w:r>
      <w:r>
        <w:rPr>
          <w:i/>
          <w:iCs/>
          <w:lang w:val="en-GB"/>
        </w:rPr>
        <w:t>c</w:t>
      </w:r>
      <w:r w:rsidRPr="00DB2243">
        <w:rPr>
          <w:i/>
          <w:iCs/>
          <w:vertAlign w:val="subscript"/>
          <w:lang w:val="en-GB"/>
          <w:rPrChange w:id="232" w:author="Juliet V. GOLDSMITH" w:date="2022-10-19T15:23:00Z">
            <w:rPr>
              <w:i/>
              <w:iCs/>
              <w:lang w:val="en-GB"/>
            </w:rPr>
          </w:rPrChange>
        </w:rPr>
        <w:t>1</w:t>
      </w:r>
      <w:r w:rsidRPr="00DB2243">
        <w:rPr>
          <w:vertAlign w:val="subscript"/>
          <w:lang w:val="en-GB"/>
          <w:rPrChange w:id="233" w:author="Juliet V. GOLDSMITH" w:date="2022-10-19T15:23:00Z">
            <w:rPr>
              <w:lang w:val="en-GB"/>
            </w:rPr>
          </w:rPrChange>
        </w:rPr>
        <w:t xml:space="preserve"> </w:t>
      </w:r>
      <w:r>
        <w:rPr>
          <w:lang w:val="en-GB"/>
        </w:rPr>
        <w:t xml:space="preserve">and </w:t>
      </w:r>
      <w:r>
        <w:rPr>
          <w:i/>
          <w:iCs/>
          <w:lang w:val="en-GB"/>
        </w:rPr>
        <w:t>d</w:t>
      </w:r>
      <w:r w:rsidRPr="00DB2243">
        <w:rPr>
          <w:i/>
          <w:iCs/>
          <w:vertAlign w:val="subscript"/>
          <w:lang w:val="en-GB"/>
          <w:rPrChange w:id="234" w:author="Juliet V. GOLDSMITH" w:date="2022-10-19T15:23:00Z">
            <w:rPr>
              <w:i/>
              <w:iCs/>
              <w:lang w:val="en-GB"/>
            </w:rPr>
          </w:rPrChange>
        </w:rPr>
        <w:t>1</w:t>
      </w:r>
      <w:r>
        <w:rPr>
          <w:lang w:val="en-GB"/>
        </w:rPr>
        <w:t xml:space="preserve"> as long as or slightly shorter than </w:t>
      </w:r>
      <w:r>
        <w:rPr>
          <w:i/>
          <w:iCs/>
          <w:lang w:val="en-GB"/>
        </w:rPr>
        <w:t>c</w:t>
      </w:r>
      <w:r w:rsidRPr="00DB2243">
        <w:rPr>
          <w:i/>
          <w:iCs/>
          <w:vertAlign w:val="subscript"/>
          <w:lang w:val="en-GB"/>
          <w:rPrChange w:id="235" w:author="Juliet V. GOLDSMITH" w:date="2022-10-19T15:23:00Z">
            <w:rPr>
              <w:i/>
              <w:iCs/>
              <w:lang w:val="en-GB"/>
            </w:rPr>
          </w:rPrChange>
        </w:rPr>
        <w:t>2</w:t>
      </w:r>
      <w:r>
        <w:rPr>
          <w:lang w:val="en-GB"/>
        </w:rPr>
        <w:t xml:space="preserve"> and </w:t>
      </w:r>
      <w:r>
        <w:rPr>
          <w:i/>
          <w:iCs/>
          <w:lang w:val="en-GB"/>
        </w:rPr>
        <w:t>d</w:t>
      </w:r>
      <w:r w:rsidRPr="00DB2243">
        <w:rPr>
          <w:i/>
          <w:iCs/>
          <w:vertAlign w:val="subscript"/>
          <w:lang w:val="en-GB"/>
          <w:rPrChange w:id="236" w:author="Juliet V. GOLDSMITH" w:date="2022-10-19T15:24:00Z">
            <w:rPr>
              <w:i/>
              <w:iCs/>
              <w:lang w:val="en-GB"/>
            </w:rPr>
          </w:rPrChange>
        </w:rPr>
        <w:t>2</w:t>
      </w:r>
      <w:r>
        <w:rPr>
          <w:lang w:val="en-GB"/>
        </w:rPr>
        <w:t>, respectively</w:t>
      </w:r>
      <w:r>
        <w:rPr>
          <w:lang w:val="en-GB"/>
        </w:rPr>
        <w:tab/>
      </w:r>
      <w:r>
        <w:rPr>
          <w:b/>
          <w:bCs/>
          <w:lang w:val="en-GB"/>
        </w:rPr>
        <w:t>7</w:t>
      </w:r>
    </w:p>
    <w:p w14:paraId="491D0310" w14:textId="77777777" w:rsidR="00171C04" w:rsidRDefault="006B4FB1">
      <w:pPr>
        <w:pStyle w:val="IPPParagraphnumbering"/>
        <w:tabs>
          <w:tab w:val="clear" w:pos="720"/>
          <w:tab w:val="right" w:leader="dot" w:pos="9072"/>
        </w:tabs>
        <w:ind w:left="0" w:firstLine="0"/>
        <w:rPr>
          <w:lang w:val="en-GB"/>
        </w:rPr>
      </w:pPr>
      <w:r>
        <w:rPr>
          <w:rStyle w:val="PleaseReviewParagraphId"/>
        </w:rPr>
        <w:t>[138]</w:t>
      </w:r>
      <w:r>
        <w:rPr>
          <w:lang w:val="en-GB"/>
        </w:rPr>
        <w:t xml:space="preserve">– Seta </w:t>
      </w:r>
      <w:r>
        <w:rPr>
          <w:i/>
          <w:iCs/>
          <w:lang w:val="en-GB"/>
        </w:rPr>
        <w:t>sc</w:t>
      </w:r>
      <w:r w:rsidRPr="00DB2243">
        <w:rPr>
          <w:i/>
          <w:iCs/>
          <w:vertAlign w:val="subscript"/>
          <w:lang w:val="en-GB"/>
          <w:rPrChange w:id="237" w:author="Juliet V. GOLDSMITH" w:date="2022-10-19T15:24:00Z">
            <w:rPr>
              <w:i/>
              <w:iCs/>
              <w:lang w:val="en-GB"/>
            </w:rPr>
          </w:rPrChange>
        </w:rPr>
        <w:t>1</w:t>
      </w:r>
      <w:r>
        <w:rPr>
          <w:lang w:val="en-GB"/>
        </w:rPr>
        <w:t xml:space="preserve"> about twice as long as </w:t>
      </w:r>
      <w:r>
        <w:rPr>
          <w:i/>
          <w:iCs/>
          <w:lang w:val="en-GB"/>
        </w:rPr>
        <w:t>sc</w:t>
      </w:r>
      <w:r w:rsidRPr="00DB2243">
        <w:rPr>
          <w:i/>
          <w:iCs/>
          <w:vertAlign w:val="subscript"/>
          <w:lang w:val="en-GB"/>
          <w:rPrChange w:id="238" w:author="Juliet V. GOLDSMITH" w:date="2022-10-19T15:24:00Z">
            <w:rPr>
              <w:i/>
              <w:iCs/>
              <w:lang w:val="en-GB"/>
            </w:rPr>
          </w:rPrChange>
        </w:rPr>
        <w:t>2</w:t>
      </w:r>
      <w:r>
        <w:rPr>
          <w:lang w:val="en-GB"/>
        </w:rPr>
        <w:t xml:space="preserve">; </w:t>
      </w:r>
      <w:r>
        <w:rPr>
          <w:i/>
          <w:iCs/>
          <w:lang w:val="en-GB"/>
        </w:rPr>
        <w:t>c</w:t>
      </w:r>
      <w:r w:rsidRPr="00DB2243">
        <w:rPr>
          <w:i/>
          <w:iCs/>
          <w:vertAlign w:val="subscript"/>
          <w:lang w:val="en-GB"/>
          <w:rPrChange w:id="239" w:author="Juliet V. GOLDSMITH" w:date="2022-10-19T15:24:00Z">
            <w:rPr>
              <w:i/>
              <w:iCs/>
              <w:lang w:val="en-GB"/>
            </w:rPr>
          </w:rPrChange>
        </w:rPr>
        <w:t>1</w:t>
      </w:r>
      <w:r>
        <w:rPr>
          <w:lang w:val="en-GB"/>
        </w:rPr>
        <w:t xml:space="preserve"> and </w:t>
      </w:r>
      <w:r>
        <w:rPr>
          <w:i/>
          <w:iCs/>
          <w:lang w:val="en-GB"/>
        </w:rPr>
        <w:t>d</w:t>
      </w:r>
      <w:r w:rsidRPr="00DB2243">
        <w:rPr>
          <w:i/>
          <w:iCs/>
          <w:vertAlign w:val="subscript"/>
          <w:lang w:val="en-GB"/>
          <w:rPrChange w:id="240" w:author="Juliet V. GOLDSMITH" w:date="2022-10-19T15:24:00Z">
            <w:rPr>
              <w:i/>
              <w:iCs/>
              <w:lang w:val="en-GB"/>
            </w:rPr>
          </w:rPrChange>
        </w:rPr>
        <w:t>1</w:t>
      </w:r>
      <w:r>
        <w:rPr>
          <w:lang w:val="en-GB"/>
        </w:rPr>
        <w:t xml:space="preserve"> obviously longer than </w:t>
      </w:r>
      <w:r>
        <w:rPr>
          <w:i/>
          <w:iCs/>
          <w:lang w:val="en-GB"/>
        </w:rPr>
        <w:t>c</w:t>
      </w:r>
      <w:r w:rsidRPr="00DB2243">
        <w:rPr>
          <w:i/>
          <w:iCs/>
          <w:vertAlign w:val="subscript"/>
          <w:lang w:val="en-GB"/>
          <w:rPrChange w:id="241" w:author="Juliet V. GOLDSMITH" w:date="2022-10-19T15:24:00Z">
            <w:rPr>
              <w:i/>
              <w:iCs/>
              <w:lang w:val="en-GB"/>
            </w:rPr>
          </w:rPrChange>
        </w:rPr>
        <w:t>2</w:t>
      </w:r>
      <w:r>
        <w:rPr>
          <w:lang w:val="en-GB"/>
        </w:rPr>
        <w:t xml:space="preserve"> and </w:t>
      </w:r>
      <w:r>
        <w:rPr>
          <w:i/>
          <w:iCs/>
          <w:lang w:val="en-GB"/>
        </w:rPr>
        <w:t>d</w:t>
      </w:r>
      <w:r w:rsidRPr="00DB2243">
        <w:rPr>
          <w:i/>
          <w:iCs/>
          <w:vertAlign w:val="subscript"/>
          <w:lang w:val="en-GB"/>
          <w:rPrChange w:id="242" w:author="Juliet V. GOLDSMITH" w:date="2022-10-19T15:24:00Z">
            <w:rPr>
              <w:i/>
              <w:iCs/>
              <w:lang w:val="en-GB"/>
            </w:rPr>
          </w:rPrChange>
        </w:rPr>
        <w:t>2</w:t>
      </w:r>
      <w:r>
        <w:rPr>
          <w:lang w:val="en-GB"/>
        </w:rPr>
        <w:t>, respectively</w:t>
      </w:r>
      <w:r>
        <w:rPr>
          <w:lang w:val="en-GB"/>
        </w:rPr>
        <w:tab/>
      </w:r>
      <w:r>
        <w:rPr>
          <w:b/>
          <w:bCs/>
          <w:i/>
          <w:lang w:val="en-GB"/>
        </w:rPr>
        <w:t>M. mcgregori</w:t>
      </w:r>
      <w:r>
        <w:rPr>
          <w:lang w:val="en-GB"/>
        </w:rPr>
        <w:t xml:space="preserve"> (Flechtmann and Baker, 1970)</w:t>
      </w:r>
    </w:p>
    <w:p w14:paraId="491D0311" w14:textId="22FA52BD" w:rsidR="00171C04" w:rsidRDefault="39225D59">
      <w:pPr>
        <w:pStyle w:val="IPPParagraphnumbering"/>
        <w:tabs>
          <w:tab w:val="clear" w:pos="720"/>
          <w:tab w:val="right" w:leader="dot" w:pos="9072"/>
        </w:tabs>
        <w:ind w:left="0" w:firstLine="0"/>
        <w:rPr>
          <w:lang w:val="en-GB"/>
        </w:rPr>
      </w:pPr>
      <w:r w:rsidRPr="39225D59">
        <w:rPr>
          <w:rStyle w:val="PleaseReviewParagraphId"/>
        </w:rPr>
        <w:t>[139]</w:t>
      </w:r>
      <w:r w:rsidRPr="39225D59">
        <w:rPr>
          <w:lang w:val="en-GB"/>
        </w:rPr>
        <w:t>7. Palp with terminal eupathidium about as long as wide; aedeagal knob about 3× as wide as neck; tarsus I with four (rarely five) tactile setae and one solenidion (rarely none) in proximal part</w:t>
      </w:r>
      <w:r w:rsidR="006B4FB1">
        <w:tab/>
      </w:r>
      <w:r w:rsidR="006B4FB1">
        <w:br/>
      </w:r>
      <w:r w:rsidRPr="39225D59">
        <w:rPr>
          <w:b/>
          <w:bCs/>
          <w:i/>
          <w:iCs/>
          <w:lang w:val="en-GB"/>
        </w:rPr>
        <w:t>M. manihoti</w:t>
      </w:r>
      <w:r w:rsidRPr="39225D59">
        <w:rPr>
          <w:lang w:val="en-GB"/>
        </w:rPr>
        <w:t xml:space="preserve"> </w:t>
      </w:r>
      <w:del w:id="243" w:author="Guest User" w:date="2022-10-13T16:37:00Z">
        <w:r w:rsidR="006B4FB1" w:rsidRPr="39225D59" w:rsidDel="39225D59">
          <w:rPr>
            <w:lang w:val="en-GB"/>
          </w:rPr>
          <w:delText>Doreste</w:delText>
        </w:r>
      </w:del>
      <w:r w:rsidRPr="39225D59">
        <w:rPr>
          <w:lang w:val="en-GB"/>
        </w:rPr>
        <w:t xml:space="preserve"> </w:t>
      </w:r>
      <w:ins w:id="244" w:author="Guest User" w:date="2022-10-13T16:37:00Z">
        <w:r w:rsidRPr="39225D59">
          <w:rPr>
            <w:lang w:val="en-GB"/>
          </w:rPr>
          <w:t xml:space="preserve">Doreste, </w:t>
        </w:r>
      </w:ins>
      <w:r w:rsidRPr="39225D59">
        <w:rPr>
          <w:lang w:val="en-GB"/>
        </w:rPr>
        <w:t>1981</w:t>
      </w:r>
    </w:p>
    <w:p w14:paraId="491D0312" w14:textId="77777777" w:rsidR="00171C04" w:rsidRDefault="006B4FB1">
      <w:pPr>
        <w:pStyle w:val="IPPParagraphnumbering"/>
        <w:tabs>
          <w:tab w:val="clear" w:pos="720"/>
          <w:tab w:val="right" w:leader="dot" w:pos="9072"/>
        </w:tabs>
        <w:ind w:left="0" w:firstLine="0"/>
        <w:rPr>
          <w:lang w:val="en-GB"/>
        </w:rPr>
      </w:pPr>
      <w:r>
        <w:rPr>
          <w:rStyle w:val="PleaseReviewParagraphId"/>
        </w:rPr>
        <w:lastRenderedPageBreak/>
        <w:t>[140]</w:t>
      </w:r>
      <w:r>
        <w:rPr>
          <w:lang w:val="en-GB"/>
        </w:rPr>
        <w:t>– Palp with terminal eupathidium about 1.5× as long as wide (Fig. 13A); aedeagal knob about twice as wide as neck; tarsus I with five tactile setae and one solenidion in proximal part</w:t>
      </w:r>
      <w:r>
        <w:rPr>
          <w:lang w:val="en-GB"/>
        </w:rPr>
        <w:tab/>
      </w:r>
      <w:r>
        <w:rPr>
          <w:lang w:val="en-GB"/>
        </w:rPr>
        <w:br/>
      </w:r>
      <w:r>
        <w:rPr>
          <w:b/>
          <w:bCs/>
          <w:i/>
          <w:lang w:val="en-GB"/>
        </w:rPr>
        <w:t>M. bondari</w:t>
      </w:r>
      <w:r>
        <w:rPr>
          <w:lang w:val="en-GB"/>
        </w:rPr>
        <w:t xml:space="preserve"> (Paschoal, 1970)</w:t>
      </w:r>
      <w:bookmarkStart w:id="245" w:name="_Hlk72335715"/>
      <w:bookmarkEnd w:id="245"/>
    </w:p>
    <w:p w14:paraId="491D0313" w14:textId="77777777" w:rsidR="00171C04" w:rsidRDefault="006B4FB1">
      <w:pPr>
        <w:pStyle w:val="IPPHeading2"/>
      </w:pPr>
      <w:r>
        <w:rPr>
          <w:rStyle w:val="PleaseReviewParagraphId"/>
          <w:b w:val="0"/>
        </w:rPr>
        <w:t>[141]</w:t>
      </w:r>
      <w:r>
        <w:t>4.6</w:t>
      </w:r>
      <w:r>
        <w:tab/>
        <w:t xml:space="preserve">Identification of </w:t>
      </w:r>
      <w:r>
        <w:rPr>
          <w:i/>
          <w:iCs/>
        </w:rPr>
        <w:t>Mononychellus tanajoa</w:t>
      </w:r>
      <w:r>
        <w:t xml:space="preserve"> </w:t>
      </w:r>
    </w:p>
    <w:p w14:paraId="491D0314" w14:textId="77777777" w:rsidR="00171C04" w:rsidRDefault="006B4FB1">
      <w:pPr>
        <w:pStyle w:val="IPPHeading2"/>
      </w:pPr>
      <w:r>
        <w:rPr>
          <w:rStyle w:val="PleaseReviewParagraphId"/>
          <w:b w:val="0"/>
        </w:rPr>
        <w:t>[142]</w:t>
      </w:r>
      <w:r>
        <w:t>4.6.1</w:t>
      </w:r>
      <w:r>
        <w:tab/>
        <w:t xml:space="preserve">Morphological identification </w:t>
      </w:r>
    </w:p>
    <w:p w14:paraId="491D0315" w14:textId="77777777" w:rsidR="00171C04" w:rsidRDefault="006B4FB1">
      <w:pPr>
        <w:pStyle w:val="IPPSubheadSpace"/>
      </w:pPr>
      <w:r>
        <w:rPr>
          <w:rStyle w:val="PleaseReviewParagraphId"/>
          <w:b w:val="0"/>
        </w:rPr>
        <w:t>[143]</w:t>
      </w:r>
      <w:r>
        <w:t>Adult female</w:t>
      </w:r>
    </w:p>
    <w:p w14:paraId="491D0316" w14:textId="5A53604F" w:rsidR="00171C04" w:rsidRDefault="39225D59" w:rsidP="39225D59">
      <w:pPr>
        <w:pStyle w:val="IPPParagraphnumbering"/>
        <w:tabs>
          <w:tab w:val="clear" w:pos="720"/>
        </w:tabs>
        <w:ind w:left="0" w:firstLine="0"/>
        <w:rPr>
          <w:lang w:val="en-GB"/>
        </w:rPr>
      </w:pPr>
      <w:r w:rsidRPr="39225D59">
        <w:rPr>
          <w:rStyle w:val="PleaseReviewParagraphId"/>
        </w:rPr>
        <w:t>[144]</w:t>
      </w:r>
      <w:r w:rsidRPr="39225D59">
        <w:rPr>
          <w:lang w:val="en-GB"/>
        </w:rPr>
        <w:t xml:space="preserve">Idiosoma: oval, 330–480 µm long and 275–335 µm wide, from greenish to yellowish in colour when alive (Figure 2A). Dorsal idiosomal setae stout, oblanceolate (Figure 3A and Figure 5); lobes of dorsal striae strong and rounded; </w:t>
      </w:r>
      <w:bookmarkStart w:id="246" w:name="_Hlk72337790"/>
      <w:r w:rsidRPr="39225D59">
        <w:rPr>
          <w:lang w:val="en-GB"/>
        </w:rPr>
        <w:t xml:space="preserve">prodorsum </w:t>
      </w:r>
      <w:ins w:id="247" w:author="Guest User" w:date="2022-10-13T16:39:00Z">
        <w:r w:rsidRPr="39225D59">
          <w:rPr>
            <w:lang w:val="en-GB"/>
          </w:rPr>
          <w:t xml:space="preserve">striated </w:t>
        </w:r>
      </w:ins>
      <w:r w:rsidRPr="39225D59">
        <w:rPr>
          <w:lang w:val="en-GB"/>
        </w:rPr>
        <w:t>(Figure 3A and Figures </w:t>
      </w:r>
      <w:del w:id="248" w:author="Guest User" w:date="2022-10-13T16:40:00Z">
        <w:r w:rsidR="006B4FB1" w:rsidRPr="39225D59" w:rsidDel="39225D59">
          <w:rPr>
            <w:lang w:val="en-GB"/>
          </w:rPr>
          <w:delText>5A–C) striated</w:delText>
        </w:r>
      </w:del>
      <w:ins w:id="249" w:author="Guest User" w:date="2022-10-13T16:41:00Z">
        <w:r w:rsidRPr="39225D59">
          <w:rPr>
            <w:lang w:val="en-GB"/>
          </w:rPr>
          <w:t xml:space="preserve"> 5A-C)</w:t>
        </w:r>
      </w:ins>
      <w:bookmarkEnd w:id="246"/>
      <w:r w:rsidRPr="39225D59">
        <w:rPr>
          <w:lang w:val="en-GB"/>
        </w:rPr>
        <w:t xml:space="preserve">; seta </w:t>
      </w:r>
      <w:r w:rsidRPr="39225D59">
        <w:rPr>
          <w:i/>
          <w:iCs/>
          <w:lang w:val="en-GB"/>
        </w:rPr>
        <w:t>sc</w:t>
      </w:r>
      <w:r w:rsidRPr="00DB2243">
        <w:rPr>
          <w:i/>
          <w:iCs/>
          <w:vertAlign w:val="subscript"/>
          <w:lang w:val="en-GB"/>
          <w:rPrChange w:id="250" w:author="Juliet V. GOLDSMITH" w:date="2022-10-19T15:25:00Z">
            <w:rPr>
              <w:i/>
              <w:iCs/>
              <w:lang w:val="en-GB"/>
            </w:rPr>
          </w:rPrChange>
        </w:rPr>
        <w:t>1</w:t>
      </w:r>
      <w:r w:rsidRPr="00DB2243">
        <w:rPr>
          <w:vertAlign w:val="subscript"/>
          <w:lang w:val="en-GB"/>
          <w:rPrChange w:id="251" w:author="Juliet V. GOLDSMITH" w:date="2022-10-19T15:25:00Z">
            <w:rPr>
              <w:lang w:val="en-GB"/>
            </w:rPr>
          </w:rPrChange>
        </w:rPr>
        <w:t xml:space="preserve"> </w:t>
      </w:r>
      <w:r w:rsidRPr="39225D59">
        <w:rPr>
          <w:lang w:val="en-GB"/>
        </w:rPr>
        <w:t xml:space="preserve">not reaching base of </w:t>
      </w:r>
      <w:r w:rsidRPr="39225D59">
        <w:rPr>
          <w:i/>
          <w:iCs/>
          <w:lang w:val="en-GB"/>
        </w:rPr>
        <w:t>sc</w:t>
      </w:r>
      <w:r w:rsidRPr="00DB2243">
        <w:rPr>
          <w:i/>
          <w:iCs/>
          <w:vertAlign w:val="subscript"/>
          <w:lang w:val="en-GB"/>
          <w:rPrChange w:id="252" w:author="Juliet V. GOLDSMITH" w:date="2022-10-19T15:24:00Z">
            <w:rPr>
              <w:i/>
              <w:iCs/>
              <w:lang w:val="en-GB"/>
            </w:rPr>
          </w:rPrChange>
        </w:rPr>
        <w:t>2</w:t>
      </w:r>
      <w:r w:rsidRPr="39225D59">
        <w:rPr>
          <w:lang w:val="en-GB"/>
        </w:rPr>
        <w:t xml:space="preserve">; hysterosomal setae </w:t>
      </w:r>
      <w:r w:rsidRPr="39225D59">
        <w:rPr>
          <w:i/>
          <w:iCs/>
          <w:lang w:val="en-GB"/>
        </w:rPr>
        <w:t>c</w:t>
      </w:r>
      <w:r w:rsidRPr="00DB2243">
        <w:rPr>
          <w:i/>
          <w:iCs/>
          <w:vertAlign w:val="subscript"/>
          <w:lang w:val="en-GB"/>
          <w:rPrChange w:id="253" w:author="Juliet V. GOLDSMITH" w:date="2022-10-19T15:25:00Z">
            <w:rPr>
              <w:i/>
              <w:iCs/>
              <w:lang w:val="en-GB"/>
            </w:rPr>
          </w:rPrChange>
        </w:rPr>
        <w:t>1</w:t>
      </w:r>
      <w:r w:rsidRPr="39225D59">
        <w:rPr>
          <w:lang w:val="en-GB"/>
        </w:rPr>
        <w:t xml:space="preserve">, </w:t>
      </w:r>
      <w:r w:rsidRPr="39225D59">
        <w:rPr>
          <w:i/>
          <w:iCs/>
          <w:lang w:val="en-GB"/>
        </w:rPr>
        <w:t>d</w:t>
      </w:r>
      <w:r w:rsidRPr="00DB2243">
        <w:rPr>
          <w:i/>
          <w:iCs/>
          <w:vertAlign w:val="subscript"/>
          <w:lang w:val="en-GB"/>
          <w:rPrChange w:id="254" w:author="Juliet V. GOLDSMITH" w:date="2022-10-19T15:25:00Z">
            <w:rPr>
              <w:i/>
              <w:iCs/>
              <w:lang w:val="en-GB"/>
            </w:rPr>
          </w:rPrChange>
        </w:rPr>
        <w:t>1</w:t>
      </w:r>
      <w:r w:rsidRPr="39225D59">
        <w:rPr>
          <w:lang w:val="en-GB"/>
        </w:rPr>
        <w:t xml:space="preserve"> and </w:t>
      </w:r>
      <w:r w:rsidRPr="39225D59">
        <w:rPr>
          <w:i/>
          <w:iCs/>
          <w:lang w:val="en-GB"/>
        </w:rPr>
        <w:t>e</w:t>
      </w:r>
      <w:r w:rsidRPr="00DB2243">
        <w:rPr>
          <w:i/>
          <w:iCs/>
          <w:vertAlign w:val="subscript"/>
          <w:lang w:val="en-GB"/>
          <w:rPrChange w:id="255" w:author="Juliet V. GOLDSMITH" w:date="2022-10-19T15:25:00Z">
            <w:rPr>
              <w:i/>
              <w:iCs/>
              <w:lang w:val="en-GB"/>
            </w:rPr>
          </w:rPrChange>
        </w:rPr>
        <w:t>1</w:t>
      </w:r>
      <w:r w:rsidRPr="39225D59">
        <w:rPr>
          <w:lang w:val="en-GB"/>
        </w:rPr>
        <w:t xml:space="preserve"> short, not reaching half of distances to bases of setae in next row (Figure 3A and Figure 11F); </w:t>
      </w:r>
      <w:bookmarkStart w:id="256" w:name="_Hlk72337884"/>
      <w:r w:rsidRPr="39225D59">
        <w:rPr>
          <w:i/>
          <w:iCs/>
          <w:lang w:val="en-GB"/>
        </w:rPr>
        <w:t>c</w:t>
      </w:r>
      <w:r w:rsidRPr="00DB2243">
        <w:rPr>
          <w:i/>
          <w:iCs/>
          <w:vertAlign w:val="subscript"/>
          <w:lang w:val="en-GB"/>
          <w:rPrChange w:id="257" w:author="Juliet V. GOLDSMITH" w:date="2022-10-19T15:26:00Z">
            <w:rPr>
              <w:i/>
              <w:iCs/>
              <w:lang w:val="en-GB"/>
            </w:rPr>
          </w:rPrChange>
        </w:rPr>
        <w:t>1</w:t>
      </w:r>
      <w:r w:rsidRPr="39225D59">
        <w:rPr>
          <w:lang w:val="en-GB"/>
        </w:rPr>
        <w:t xml:space="preserve"> shorter than half distance between </w:t>
      </w:r>
      <w:r w:rsidRPr="39225D59">
        <w:rPr>
          <w:i/>
          <w:iCs/>
          <w:lang w:val="en-GB"/>
        </w:rPr>
        <w:t>c</w:t>
      </w:r>
      <w:r w:rsidRPr="00DB2243">
        <w:rPr>
          <w:i/>
          <w:iCs/>
          <w:vertAlign w:val="subscript"/>
          <w:lang w:val="en-GB"/>
          <w:rPrChange w:id="258" w:author="Juliet V. GOLDSMITH" w:date="2022-10-19T15:25:00Z">
            <w:rPr>
              <w:i/>
              <w:iCs/>
              <w:lang w:val="en-GB"/>
            </w:rPr>
          </w:rPrChange>
        </w:rPr>
        <w:t>1</w:t>
      </w:r>
      <w:r w:rsidRPr="00DB2243">
        <w:rPr>
          <w:vertAlign w:val="subscript"/>
          <w:lang w:val="en-GB"/>
          <w:rPrChange w:id="259" w:author="Juliet V. GOLDSMITH" w:date="2022-10-19T15:25:00Z">
            <w:rPr>
              <w:lang w:val="en-GB"/>
            </w:rPr>
          </w:rPrChange>
        </w:rPr>
        <w:t xml:space="preserve"> </w:t>
      </w:r>
      <w:r w:rsidRPr="39225D59">
        <w:rPr>
          <w:lang w:val="en-GB"/>
        </w:rPr>
        <w:t xml:space="preserve">and </w:t>
      </w:r>
      <w:r w:rsidRPr="39225D59">
        <w:rPr>
          <w:i/>
          <w:iCs/>
          <w:lang w:val="en-GB"/>
        </w:rPr>
        <w:t>c</w:t>
      </w:r>
      <w:r w:rsidRPr="00DB2243">
        <w:rPr>
          <w:i/>
          <w:iCs/>
          <w:vertAlign w:val="subscript"/>
          <w:lang w:val="en-GB"/>
          <w:rPrChange w:id="260" w:author="Juliet V. GOLDSMITH" w:date="2022-10-19T15:25:00Z">
            <w:rPr>
              <w:i/>
              <w:iCs/>
              <w:lang w:val="en-GB"/>
            </w:rPr>
          </w:rPrChange>
        </w:rPr>
        <w:t>1</w:t>
      </w:r>
      <w:bookmarkEnd w:id="256"/>
      <w:r w:rsidRPr="39225D59">
        <w:rPr>
          <w:lang w:val="en-GB"/>
        </w:rPr>
        <w:t xml:space="preserve">, </w:t>
      </w:r>
      <w:r w:rsidRPr="39225D59">
        <w:rPr>
          <w:i/>
          <w:iCs/>
          <w:lang w:val="en-GB"/>
        </w:rPr>
        <w:t>d</w:t>
      </w:r>
      <w:r w:rsidRPr="00DB2243">
        <w:rPr>
          <w:i/>
          <w:iCs/>
          <w:vertAlign w:val="subscript"/>
          <w:lang w:val="en-GB"/>
          <w:rPrChange w:id="261" w:author="Juliet V. GOLDSMITH" w:date="2022-10-19T15:25:00Z">
            <w:rPr>
              <w:i/>
              <w:iCs/>
              <w:lang w:val="en-GB"/>
            </w:rPr>
          </w:rPrChange>
        </w:rPr>
        <w:t>1</w:t>
      </w:r>
      <w:r w:rsidRPr="00DB2243">
        <w:rPr>
          <w:vertAlign w:val="subscript"/>
          <w:lang w:val="en-GB"/>
          <w:rPrChange w:id="262" w:author="Juliet V. GOLDSMITH" w:date="2022-10-19T15:25:00Z">
            <w:rPr>
              <w:lang w:val="en-GB"/>
            </w:rPr>
          </w:rPrChange>
        </w:rPr>
        <w:t xml:space="preserve"> </w:t>
      </w:r>
      <w:r w:rsidRPr="39225D59">
        <w:rPr>
          <w:lang w:val="en-GB"/>
        </w:rPr>
        <w:t xml:space="preserve">about one-third distance between </w:t>
      </w:r>
      <w:r w:rsidRPr="39225D59">
        <w:rPr>
          <w:i/>
          <w:iCs/>
          <w:lang w:val="en-GB"/>
        </w:rPr>
        <w:t>d</w:t>
      </w:r>
      <w:r w:rsidRPr="00586CE7">
        <w:rPr>
          <w:i/>
          <w:iCs/>
          <w:vertAlign w:val="subscript"/>
          <w:lang w:val="en-GB"/>
          <w:rPrChange w:id="263" w:author="Juliet V. GOLDSMITH" w:date="2022-10-19T15:27:00Z">
            <w:rPr>
              <w:i/>
              <w:iCs/>
              <w:lang w:val="en-GB"/>
            </w:rPr>
          </w:rPrChange>
        </w:rPr>
        <w:t>1</w:t>
      </w:r>
      <w:r w:rsidRPr="00586CE7">
        <w:rPr>
          <w:vertAlign w:val="subscript"/>
          <w:lang w:val="en-GB"/>
          <w:rPrChange w:id="264" w:author="Juliet V. GOLDSMITH" w:date="2022-10-19T15:27:00Z">
            <w:rPr>
              <w:lang w:val="en-GB"/>
            </w:rPr>
          </w:rPrChange>
        </w:rPr>
        <w:t xml:space="preserve"> </w:t>
      </w:r>
      <w:r w:rsidRPr="39225D59">
        <w:rPr>
          <w:lang w:val="en-GB"/>
        </w:rPr>
        <w:t xml:space="preserve">and </w:t>
      </w:r>
      <w:r w:rsidRPr="39225D59">
        <w:rPr>
          <w:i/>
          <w:iCs/>
          <w:lang w:val="en-GB"/>
        </w:rPr>
        <w:t>d</w:t>
      </w:r>
      <w:r w:rsidRPr="00586CE7">
        <w:rPr>
          <w:i/>
          <w:iCs/>
          <w:vertAlign w:val="subscript"/>
          <w:lang w:val="en-GB"/>
          <w:rPrChange w:id="265" w:author="Juliet V. GOLDSMITH" w:date="2022-10-19T15:27:00Z">
            <w:rPr>
              <w:i/>
              <w:iCs/>
              <w:lang w:val="en-GB"/>
            </w:rPr>
          </w:rPrChange>
        </w:rPr>
        <w:t>1</w:t>
      </w:r>
      <w:r w:rsidRPr="39225D59">
        <w:rPr>
          <w:lang w:val="en-GB"/>
        </w:rPr>
        <w:t xml:space="preserve">, </w:t>
      </w:r>
      <w:r w:rsidRPr="39225D59">
        <w:rPr>
          <w:i/>
          <w:iCs/>
          <w:lang w:val="en-GB"/>
        </w:rPr>
        <w:t>e</w:t>
      </w:r>
      <w:r w:rsidRPr="00586CE7">
        <w:rPr>
          <w:i/>
          <w:iCs/>
          <w:vertAlign w:val="subscript"/>
          <w:lang w:val="en-GB"/>
          <w:rPrChange w:id="266" w:author="Juliet V. GOLDSMITH" w:date="2022-10-19T15:27:00Z">
            <w:rPr>
              <w:i/>
              <w:iCs/>
              <w:lang w:val="en-GB"/>
            </w:rPr>
          </w:rPrChange>
        </w:rPr>
        <w:t>1</w:t>
      </w:r>
      <w:r w:rsidRPr="39225D59">
        <w:rPr>
          <w:lang w:val="en-GB"/>
        </w:rPr>
        <w:t xml:space="preserve"> shorter than half distance between </w:t>
      </w:r>
      <w:r w:rsidRPr="39225D59">
        <w:rPr>
          <w:i/>
          <w:iCs/>
          <w:lang w:val="en-GB"/>
        </w:rPr>
        <w:t>e1</w:t>
      </w:r>
      <w:r w:rsidRPr="39225D59">
        <w:rPr>
          <w:lang w:val="en-GB"/>
        </w:rPr>
        <w:t xml:space="preserve"> and </w:t>
      </w:r>
      <w:r w:rsidRPr="39225D59">
        <w:rPr>
          <w:i/>
          <w:iCs/>
          <w:lang w:val="en-GB"/>
        </w:rPr>
        <w:t>e1</w:t>
      </w:r>
      <w:r w:rsidRPr="39225D59">
        <w:rPr>
          <w:lang w:val="en-GB"/>
        </w:rPr>
        <w:t xml:space="preserve">; </w:t>
      </w:r>
      <w:bookmarkStart w:id="267" w:name="_Hlk72338179"/>
      <w:r w:rsidRPr="39225D59">
        <w:rPr>
          <w:lang w:val="en-GB"/>
        </w:rPr>
        <w:t xml:space="preserve">marginal setae </w:t>
      </w:r>
      <w:r w:rsidRPr="39225D59">
        <w:rPr>
          <w:i/>
          <w:iCs/>
          <w:lang w:val="en-GB"/>
        </w:rPr>
        <w:t>c</w:t>
      </w:r>
      <w:r w:rsidRPr="00DB2243">
        <w:rPr>
          <w:i/>
          <w:iCs/>
          <w:vertAlign w:val="subscript"/>
          <w:lang w:val="en-GB"/>
          <w:rPrChange w:id="268" w:author="Juliet V. GOLDSMITH" w:date="2022-10-19T15:25:00Z">
            <w:rPr>
              <w:i/>
              <w:iCs/>
              <w:lang w:val="en-GB"/>
            </w:rPr>
          </w:rPrChange>
        </w:rPr>
        <w:t>2</w:t>
      </w:r>
      <w:r w:rsidRPr="39225D59">
        <w:rPr>
          <w:lang w:val="en-GB"/>
        </w:rPr>
        <w:t xml:space="preserve">, </w:t>
      </w:r>
      <w:r w:rsidRPr="39225D59">
        <w:rPr>
          <w:i/>
          <w:iCs/>
          <w:lang w:val="en-GB"/>
        </w:rPr>
        <w:t>d</w:t>
      </w:r>
      <w:r w:rsidRPr="00DB2243">
        <w:rPr>
          <w:i/>
          <w:iCs/>
          <w:vertAlign w:val="subscript"/>
          <w:lang w:val="en-GB"/>
          <w:rPrChange w:id="269" w:author="Juliet V. GOLDSMITH" w:date="2022-10-19T15:25:00Z">
            <w:rPr>
              <w:i/>
              <w:iCs/>
              <w:lang w:val="en-GB"/>
            </w:rPr>
          </w:rPrChange>
        </w:rPr>
        <w:t>2</w:t>
      </w:r>
      <w:r w:rsidRPr="39225D59">
        <w:rPr>
          <w:lang w:val="en-GB"/>
        </w:rPr>
        <w:t xml:space="preserve"> and </w:t>
      </w:r>
      <w:r w:rsidRPr="39225D59">
        <w:rPr>
          <w:i/>
          <w:iCs/>
          <w:lang w:val="en-GB"/>
        </w:rPr>
        <w:t>e</w:t>
      </w:r>
      <w:r w:rsidRPr="00DB2243">
        <w:rPr>
          <w:i/>
          <w:iCs/>
          <w:vertAlign w:val="subscript"/>
          <w:lang w:val="en-GB"/>
          <w:rPrChange w:id="270" w:author="Juliet V. GOLDSMITH" w:date="2022-10-19T15:25:00Z">
            <w:rPr>
              <w:i/>
              <w:iCs/>
              <w:lang w:val="en-GB"/>
            </w:rPr>
          </w:rPrChange>
        </w:rPr>
        <w:t>2</w:t>
      </w:r>
      <w:r w:rsidRPr="39225D59">
        <w:rPr>
          <w:lang w:val="en-GB"/>
        </w:rPr>
        <w:t xml:space="preserve"> about 1.4–1.8× as long as </w:t>
      </w:r>
      <w:r w:rsidRPr="39225D59">
        <w:rPr>
          <w:i/>
          <w:iCs/>
          <w:lang w:val="en-GB"/>
        </w:rPr>
        <w:t>c</w:t>
      </w:r>
      <w:r w:rsidRPr="00DB2243">
        <w:rPr>
          <w:i/>
          <w:iCs/>
          <w:vertAlign w:val="subscript"/>
          <w:lang w:val="en-GB"/>
          <w:rPrChange w:id="271" w:author="Juliet V. GOLDSMITH" w:date="2022-10-19T15:26:00Z">
            <w:rPr>
              <w:i/>
              <w:iCs/>
              <w:lang w:val="en-GB"/>
            </w:rPr>
          </w:rPrChange>
        </w:rPr>
        <w:t>1</w:t>
      </w:r>
      <w:r w:rsidRPr="39225D59">
        <w:rPr>
          <w:lang w:val="en-GB"/>
        </w:rPr>
        <w:t xml:space="preserve">, </w:t>
      </w:r>
      <w:r w:rsidRPr="39225D59">
        <w:rPr>
          <w:i/>
          <w:iCs/>
          <w:lang w:val="en-GB"/>
        </w:rPr>
        <w:t>d</w:t>
      </w:r>
      <w:r w:rsidRPr="00DB2243">
        <w:rPr>
          <w:i/>
          <w:iCs/>
          <w:vertAlign w:val="subscript"/>
          <w:lang w:val="en-GB"/>
          <w:rPrChange w:id="272" w:author="Juliet V. GOLDSMITH" w:date="2022-10-19T15:26:00Z">
            <w:rPr>
              <w:i/>
              <w:iCs/>
              <w:lang w:val="en-GB"/>
            </w:rPr>
          </w:rPrChange>
        </w:rPr>
        <w:t>1</w:t>
      </w:r>
      <w:r w:rsidRPr="00DB2243">
        <w:rPr>
          <w:vertAlign w:val="subscript"/>
          <w:lang w:val="en-GB"/>
          <w:rPrChange w:id="273" w:author="Juliet V. GOLDSMITH" w:date="2022-10-19T15:26:00Z">
            <w:rPr>
              <w:lang w:val="en-GB"/>
            </w:rPr>
          </w:rPrChange>
        </w:rPr>
        <w:t xml:space="preserve"> </w:t>
      </w:r>
      <w:r w:rsidRPr="39225D59">
        <w:rPr>
          <w:lang w:val="en-GB"/>
        </w:rPr>
        <w:t xml:space="preserve">and </w:t>
      </w:r>
      <w:r w:rsidRPr="39225D59">
        <w:rPr>
          <w:i/>
          <w:iCs/>
          <w:lang w:val="en-GB"/>
        </w:rPr>
        <w:t>e</w:t>
      </w:r>
      <w:r w:rsidRPr="00DB2243">
        <w:rPr>
          <w:i/>
          <w:iCs/>
          <w:vertAlign w:val="subscript"/>
          <w:lang w:val="en-GB"/>
          <w:rPrChange w:id="274" w:author="Juliet V. GOLDSMITH" w:date="2022-10-19T15:26:00Z">
            <w:rPr>
              <w:i/>
              <w:iCs/>
              <w:lang w:val="en-GB"/>
            </w:rPr>
          </w:rPrChange>
        </w:rPr>
        <w:t>1</w:t>
      </w:r>
      <w:r w:rsidRPr="39225D59">
        <w:rPr>
          <w:lang w:val="en-GB"/>
        </w:rPr>
        <w:t xml:space="preserve">, respectively; </w:t>
      </w:r>
      <w:bookmarkStart w:id="275" w:name="_Hlk72338272"/>
      <w:bookmarkEnd w:id="267"/>
      <w:r w:rsidRPr="39225D59">
        <w:rPr>
          <w:i/>
          <w:iCs/>
          <w:lang w:val="en-GB"/>
        </w:rPr>
        <w:t>f</w:t>
      </w:r>
      <w:r w:rsidRPr="00DB2243">
        <w:rPr>
          <w:i/>
          <w:iCs/>
          <w:vertAlign w:val="subscript"/>
          <w:lang w:val="en-GB"/>
          <w:rPrChange w:id="276" w:author="Juliet V. GOLDSMITH" w:date="2022-10-19T15:26:00Z">
            <w:rPr>
              <w:i/>
              <w:iCs/>
              <w:lang w:val="en-GB"/>
            </w:rPr>
          </w:rPrChange>
        </w:rPr>
        <w:t>1</w:t>
      </w:r>
      <w:r w:rsidRPr="00DB2243">
        <w:rPr>
          <w:vertAlign w:val="subscript"/>
          <w:lang w:val="en-GB"/>
          <w:rPrChange w:id="277" w:author="Juliet V. GOLDSMITH" w:date="2022-10-19T15:26:00Z">
            <w:rPr>
              <w:lang w:val="en-GB"/>
            </w:rPr>
          </w:rPrChange>
        </w:rPr>
        <w:t xml:space="preserve"> </w:t>
      </w:r>
      <w:r w:rsidRPr="39225D59">
        <w:rPr>
          <w:lang w:val="en-GB"/>
        </w:rPr>
        <w:t xml:space="preserve">more than twice as long as </w:t>
      </w:r>
      <w:r w:rsidRPr="39225D59">
        <w:rPr>
          <w:i/>
          <w:iCs/>
          <w:lang w:val="en-GB"/>
        </w:rPr>
        <w:t>c</w:t>
      </w:r>
      <w:r w:rsidRPr="00DB2243">
        <w:rPr>
          <w:i/>
          <w:iCs/>
          <w:vertAlign w:val="subscript"/>
          <w:lang w:val="en-GB"/>
          <w:rPrChange w:id="278" w:author="Juliet V. GOLDSMITH" w:date="2022-10-19T15:26:00Z">
            <w:rPr>
              <w:i/>
              <w:iCs/>
              <w:lang w:val="en-GB"/>
            </w:rPr>
          </w:rPrChange>
        </w:rPr>
        <w:t>1</w:t>
      </w:r>
      <w:r w:rsidRPr="39225D59">
        <w:rPr>
          <w:lang w:val="en-GB"/>
        </w:rPr>
        <w:t xml:space="preserve"> or </w:t>
      </w:r>
      <w:r w:rsidRPr="39225D59">
        <w:rPr>
          <w:i/>
          <w:iCs/>
          <w:lang w:val="en-GB"/>
        </w:rPr>
        <w:t>d</w:t>
      </w:r>
      <w:r w:rsidRPr="00DB2243">
        <w:rPr>
          <w:i/>
          <w:iCs/>
          <w:vertAlign w:val="subscript"/>
          <w:lang w:val="en-GB"/>
          <w:rPrChange w:id="279" w:author="Juliet V. GOLDSMITH" w:date="2022-10-19T15:26:00Z">
            <w:rPr>
              <w:i/>
              <w:iCs/>
              <w:lang w:val="en-GB"/>
            </w:rPr>
          </w:rPrChange>
        </w:rPr>
        <w:t>1</w:t>
      </w:r>
      <w:r w:rsidRPr="00DB2243">
        <w:rPr>
          <w:vertAlign w:val="subscript"/>
          <w:lang w:val="en-GB"/>
          <w:rPrChange w:id="280" w:author="Juliet V. GOLDSMITH" w:date="2022-10-19T15:26:00Z">
            <w:rPr>
              <w:lang w:val="en-GB"/>
            </w:rPr>
          </w:rPrChange>
        </w:rPr>
        <w:t xml:space="preserve"> </w:t>
      </w:r>
      <w:r w:rsidRPr="39225D59">
        <w:rPr>
          <w:lang w:val="en-GB"/>
        </w:rPr>
        <w:t xml:space="preserve">(Figure 3A and Figure 11F); striae between </w:t>
      </w:r>
      <w:r w:rsidRPr="39225D59">
        <w:rPr>
          <w:i/>
          <w:iCs/>
          <w:lang w:val="en-GB"/>
        </w:rPr>
        <w:t>e</w:t>
      </w:r>
      <w:r w:rsidRPr="00DB2243">
        <w:rPr>
          <w:i/>
          <w:iCs/>
          <w:vertAlign w:val="subscript"/>
          <w:lang w:val="en-GB"/>
          <w:rPrChange w:id="281" w:author="Juliet V. GOLDSMITH" w:date="2022-10-19T15:27:00Z">
            <w:rPr>
              <w:i/>
              <w:iCs/>
              <w:lang w:val="en-GB"/>
            </w:rPr>
          </w:rPrChange>
        </w:rPr>
        <w:t>1</w:t>
      </w:r>
      <w:r w:rsidRPr="39225D59">
        <w:rPr>
          <w:lang w:val="en-GB"/>
        </w:rPr>
        <w:t xml:space="preserve"> and </w:t>
      </w:r>
      <w:r w:rsidRPr="39225D59">
        <w:rPr>
          <w:i/>
          <w:iCs/>
          <w:lang w:val="en-GB"/>
        </w:rPr>
        <w:t>e</w:t>
      </w:r>
      <w:r w:rsidRPr="00DB2243">
        <w:rPr>
          <w:i/>
          <w:iCs/>
          <w:vertAlign w:val="subscript"/>
          <w:lang w:val="en-GB"/>
          <w:rPrChange w:id="282" w:author="Juliet V. GOLDSMITH" w:date="2022-10-19T15:27:00Z">
            <w:rPr>
              <w:i/>
              <w:iCs/>
              <w:lang w:val="en-GB"/>
            </w:rPr>
          </w:rPrChange>
        </w:rPr>
        <w:t>1</w:t>
      </w:r>
      <w:r w:rsidRPr="39225D59">
        <w:rPr>
          <w:lang w:val="en-GB"/>
        </w:rPr>
        <w:t xml:space="preserve"> varying from oblique to longitudinal, area posterior to </w:t>
      </w:r>
      <w:r w:rsidRPr="39225D59">
        <w:rPr>
          <w:i/>
          <w:iCs/>
          <w:lang w:val="en-GB"/>
        </w:rPr>
        <w:t>f</w:t>
      </w:r>
      <w:r w:rsidRPr="00DB2243">
        <w:rPr>
          <w:i/>
          <w:iCs/>
          <w:vertAlign w:val="subscript"/>
          <w:lang w:val="en-GB"/>
          <w:rPrChange w:id="283" w:author="Juliet V. GOLDSMITH" w:date="2022-10-19T15:26:00Z">
            <w:rPr>
              <w:i/>
              <w:iCs/>
              <w:lang w:val="en-GB"/>
            </w:rPr>
          </w:rPrChange>
        </w:rPr>
        <w:t>2</w:t>
      </w:r>
      <w:r w:rsidRPr="00DB2243">
        <w:rPr>
          <w:vertAlign w:val="subscript"/>
          <w:lang w:val="en-GB"/>
          <w:rPrChange w:id="284" w:author="Juliet V. GOLDSMITH" w:date="2022-10-19T15:26:00Z">
            <w:rPr>
              <w:lang w:val="en-GB"/>
            </w:rPr>
          </w:rPrChange>
        </w:rPr>
        <w:t xml:space="preserve"> </w:t>
      </w:r>
      <w:r w:rsidRPr="39225D59">
        <w:rPr>
          <w:lang w:val="en-GB"/>
        </w:rPr>
        <w:t>simply striated (Figure 3 and Figures 5D–5F).</w:t>
      </w:r>
      <w:bookmarkEnd w:id="275"/>
    </w:p>
    <w:p w14:paraId="491D0317" w14:textId="37C050E1" w:rsidR="00171C04" w:rsidRDefault="39225D59" w:rsidP="39225D59">
      <w:pPr>
        <w:pStyle w:val="IPPParagraphnumbering"/>
        <w:tabs>
          <w:tab w:val="clear" w:pos="720"/>
        </w:tabs>
        <w:ind w:left="0" w:firstLine="0"/>
        <w:rPr>
          <w:lang w:val="en-GB"/>
        </w:rPr>
      </w:pPr>
      <w:r w:rsidRPr="39225D59">
        <w:rPr>
          <w:rStyle w:val="PleaseReviewParagraphId"/>
        </w:rPr>
        <w:t>[145]</w:t>
      </w:r>
      <w:r w:rsidRPr="39225D59">
        <w:rPr>
          <w:lang w:val="en-GB"/>
        </w:rPr>
        <w:t xml:space="preserve">Gnathosoma: palp with </w:t>
      </w:r>
      <w:bookmarkStart w:id="285" w:name="_Hlk72338466"/>
      <w:r w:rsidRPr="39225D59">
        <w:rPr>
          <w:lang w:val="en-GB"/>
        </w:rPr>
        <w:t xml:space="preserve">terminal eupathidium about 1.5× as long as wide (Figure 6B and Figure 13F). </w:t>
      </w:r>
      <w:bookmarkEnd w:id="285"/>
      <w:r w:rsidRPr="39225D59">
        <w:rPr>
          <w:lang w:val="en-GB"/>
        </w:rPr>
        <w:t xml:space="preserve">Peritreme usually distally straight, ending in a small bulb or sometimes a tiny hook </w:t>
      </w:r>
      <w:del w:id="286" w:author="Guest User" w:date="2022-10-13T16:43:00Z">
        <w:r w:rsidR="006B4FB1" w:rsidRPr="39225D59" w:rsidDel="39225D59">
          <w:rPr>
            <w:lang w:val="en-GB"/>
          </w:rPr>
          <w:delText>(</w:delText>
        </w:r>
      </w:del>
      <w:r w:rsidRPr="39225D59">
        <w:rPr>
          <w:lang w:val="en-GB"/>
        </w:rPr>
        <w:t> </w:t>
      </w:r>
      <w:ins w:id="287" w:author="Guest User" w:date="2022-10-13T16:44:00Z">
        <w:r w:rsidRPr="39225D59">
          <w:rPr>
            <w:lang w:val="en-GB"/>
          </w:rPr>
          <w:t xml:space="preserve">Figure </w:t>
        </w:r>
      </w:ins>
      <w:r w:rsidRPr="39225D59">
        <w:rPr>
          <w:lang w:val="en-GB"/>
        </w:rPr>
        <w:t xml:space="preserve">6A </w:t>
      </w:r>
      <w:r w:rsidR="006B4FB1" w:rsidRPr="39225D59">
        <w:rPr>
          <w:lang w:val="en-GB"/>
        </w:rPr>
        <w:t>and Figure </w:t>
      </w:r>
      <w:del w:id="288" w:author="Juliet V. GOLDSMITH" w:date="2022-10-19T15:34:00Z">
        <w:r w:rsidR="006B4FB1" w:rsidRPr="39225D59" w:rsidDel="00155611">
          <w:rPr>
            <w:lang w:val="en-GB"/>
          </w:rPr>
          <w:delText>12F</w:delText>
        </w:r>
      </w:del>
      <w:ins w:id="289" w:author="Juliet V. GOLDSMITH" w:date="2022-10-19T15:34:00Z">
        <w:r w:rsidR="00155611" w:rsidRPr="39225D59">
          <w:rPr>
            <w:lang w:val="en-GB"/>
          </w:rPr>
          <w:t>1</w:t>
        </w:r>
        <w:r w:rsidR="00155611">
          <w:rPr>
            <w:lang w:val="en-GB"/>
          </w:rPr>
          <w:t>5F</w:t>
        </w:r>
      </w:ins>
      <w:r w:rsidR="006B4FB1" w:rsidRPr="39225D59">
        <w:rPr>
          <w:lang w:val="en-GB"/>
        </w:rPr>
        <w:t>)</w:t>
      </w:r>
      <w:r w:rsidRPr="39225D59">
        <w:rPr>
          <w:lang w:val="en-GB"/>
        </w:rPr>
        <w:t>.</w:t>
      </w:r>
    </w:p>
    <w:p w14:paraId="491D0318" w14:textId="77777777" w:rsidR="00171C04" w:rsidRDefault="006B4FB1">
      <w:pPr>
        <w:pStyle w:val="IPPParagraphnumbering"/>
        <w:tabs>
          <w:tab w:val="clear" w:pos="720"/>
        </w:tabs>
        <w:ind w:left="0" w:firstLine="0"/>
        <w:rPr>
          <w:bCs/>
          <w:lang w:val="en-GB"/>
        </w:rPr>
      </w:pPr>
      <w:r>
        <w:rPr>
          <w:rStyle w:val="PleaseReviewParagraphId"/>
        </w:rPr>
        <w:t>[146]</w:t>
      </w:r>
      <w:r>
        <w:rPr>
          <w:bCs/>
          <w:lang w:val="en-GB"/>
        </w:rPr>
        <w:t xml:space="preserve">Legs: tarsus I (Figure 7A) with five </w:t>
      </w:r>
      <w:bookmarkStart w:id="290" w:name="_Hlk60990020"/>
      <w:r>
        <w:rPr>
          <w:bCs/>
          <w:lang w:val="en-GB"/>
        </w:rPr>
        <w:t xml:space="preserve">tactile setae and one solenidion </w:t>
      </w:r>
      <w:bookmarkStart w:id="291" w:name="_Hlk60990002"/>
      <w:bookmarkEnd w:id="290"/>
      <w:r>
        <w:rPr>
          <w:bCs/>
          <w:lang w:val="en-GB"/>
        </w:rPr>
        <w:t>in proximal part</w:t>
      </w:r>
      <w:bookmarkEnd w:id="291"/>
      <w:r>
        <w:rPr>
          <w:bCs/>
          <w:lang w:val="en-GB"/>
        </w:rPr>
        <w:t>; tibia I with nine tactile setae and one solenidion; tarsus II (Figure 7B) with three tactile setae and one solenidion in proximal part; tibia II with seven tactile setae; tarsi III (Figure 7C) and IV (Figure 7D) each with ten tactile setae and one solenidion; tibiae III and IV each with six tactile setae.</w:t>
      </w:r>
    </w:p>
    <w:p w14:paraId="491D0319" w14:textId="77777777" w:rsidR="00171C04" w:rsidRDefault="006B4FB1">
      <w:pPr>
        <w:pStyle w:val="IPPSubheadSpace"/>
      </w:pPr>
      <w:r>
        <w:rPr>
          <w:rStyle w:val="PleaseReviewParagraphId"/>
          <w:b w:val="0"/>
        </w:rPr>
        <w:t>[147]</w:t>
      </w:r>
      <w:bookmarkStart w:id="292" w:name="_Hlk95746842"/>
      <w:r>
        <w:t>Adult male</w:t>
      </w:r>
    </w:p>
    <w:p w14:paraId="491D031A" w14:textId="04E4FDAD" w:rsidR="00171C04" w:rsidRDefault="39225D59" w:rsidP="39225D59">
      <w:pPr>
        <w:pStyle w:val="IPPParagraphnumbering"/>
        <w:tabs>
          <w:tab w:val="clear" w:pos="720"/>
        </w:tabs>
        <w:ind w:left="0" w:firstLine="0"/>
        <w:rPr>
          <w:lang w:val="en-GB"/>
        </w:rPr>
      </w:pPr>
      <w:r w:rsidRPr="39225D59">
        <w:rPr>
          <w:rStyle w:val="PleaseReviewParagraphId"/>
        </w:rPr>
        <w:t>[148]</w:t>
      </w:r>
      <w:bookmarkStart w:id="293" w:name="_Hlk72338647"/>
      <w:bookmarkEnd w:id="292"/>
      <w:r w:rsidRPr="39225D59">
        <w:rPr>
          <w:lang w:val="en-GB"/>
        </w:rPr>
        <w:t>Idiosoma: tapered posteriorly (Figure </w:t>
      </w:r>
      <w:del w:id="294" w:author="Guest User" w:date="2022-10-13T16:50:00Z">
        <w:r w:rsidR="006B4FB1" w:rsidRPr="39225D59" w:rsidDel="39225D59">
          <w:rPr>
            <w:lang w:val="en-GB"/>
          </w:rPr>
          <w:delText>2A)</w:delText>
        </w:r>
      </w:del>
      <w:ins w:id="295" w:author="Guest User" w:date="2022-10-13T16:51:00Z">
        <w:r w:rsidRPr="39225D59">
          <w:rPr>
            <w:lang w:val="en-GB"/>
          </w:rPr>
          <w:t>3A)</w:t>
        </w:r>
      </w:ins>
      <w:r w:rsidRPr="39225D59">
        <w:rPr>
          <w:lang w:val="en-GB"/>
        </w:rPr>
        <w:t xml:space="preserve">, </w:t>
      </w:r>
      <w:bookmarkStart w:id="296" w:name="_Hlk60991142"/>
      <w:bookmarkEnd w:id="293"/>
      <w:r w:rsidRPr="39225D59">
        <w:rPr>
          <w:lang w:val="en-GB"/>
        </w:rPr>
        <w:t>312 µm long and 167 µm wide</w:t>
      </w:r>
      <w:bookmarkStart w:id="297" w:name="_Hlk72338686"/>
      <w:r w:rsidRPr="39225D59">
        <w:rPr>
          <w:lang w:val="en-GB"/>
        </w:rPr>
        <w:t xml:space="preserve">, </w:t>
      </w:r>
      <w:bookmarkEnd w:id="296"/>
      <w:r w:rsidRPr="39225D59">
        <w:rPr>
          <w:lang w:val="en-GB"/>
        </w:rPr>
        <w:t>paler than adult female when alive.</w:t>
      </w:r>
      <w:bookmarkEnd w:id="297"/>
      <w:r w:rsidRPr="39225D59">
        <w:rPr>
          <w:lang w:val="en-GB"/>
        </w:rPr>
        <w:t xml:space="preserve"> Aedeagus (Figure 8) with main shaft nearly straight, slightly curving ventrally, progressively tapering and forming a narrow neck before reaching aedeagal knob; knob with two sharp projections (Figure 8). </w:t>
      </w:r>
    </w:p>
    <w:p w14:paraId="491D031B" w14:textId="77777777" w:rsidR="00171C04" w:rsidRDefault="006B4FB1">
      <w:pPr>
        <w:pStyle w:val="IPPParagraphnumbering"/>
        <w:tabs>
          <w:tab w:val="clear" w:pos="720"/>
        </w:tabs>
        <w:ind w:left="0" w:firstLine="0"/>
        <w:rPr>
          <w:bCs/>
          <w:lang w:val="en-GB"/>
        </w:rPr>
      </w:pPr>
      <w:r>
        <w:rPr>
          <w:rStyle w:val="PleaseReviewParagraphId"/>
        </w:rPr>
        <w:t>[149]</w:t>
      </w:r>
      <w:r>
        <w:rPr>
          <w:bCs/>
          <w:lang w:val="en-GB"/>
        </w:rPr>
        <w:t>Gnathosoma: palp with terminal eupathidium apically tapered, slightly longer than wide.</w:t>
      </w:r>
    </w:p>
    <w:p w14:paraId="491D031C" w14:textId="77777777" w:rsidR="00171C04" w:rsidRDefault="006B4FB1">
      <w:pPr>
        <w:pStyle w:val="IPPParagraphnumbering"/>
        <w:tabs>
          <w:tab w:val="clear" w:pos="720"/>
        </w:tabs>
        <w:ind w:left="0" w:firstLine="0"/>
        <w:rPr>
          <w:bCs/>
          <w:lang w:val="en-GB"/>
        </w:rPr>
      </w:pPr>
      <w:r>
        <w:rPr>
          <w:rStyle w:val="PleaseReviewParagraphId"/>
        </w:rPr>
        <w:t>[150]</w:t>
      </w:r>
      <w:r>
        <w:rPr>
          <w:bCs/>
          <w:lang w:val="en-GB"/>
        </w:rPr>
        <w:t>Legs: tarsus I with five tactile setae and three solenidia in proximal part; tibia I with nine tactile setae and three solenidia; tarsus II with three tactile setae and one solenidion in proximal part; tibia II with seven tactile setae.</w:t>
      </w:r>
      <w:bookmarkStart w:id="298" w:name="_Hlk60927069"/>
      <w:bookmarkStart w:id="299" w:name="_Hlk60991149"/>
      <w:bookmarkEnd w:id="298"/>
      <w:bookmarkEnd w:id="299"/>
    </w:p>
    <w:p w14:paraId="491D031D" w14:textId="77777777" w:rsidR="00171C04" w:rsidRDefault="006B4FB1">
      <w:pPr>
        <w:pStyle w:val="IPPHeading2"/>
      </w:pPr>
      <w:r>
        <w:rPr>
          <w:rStyle w:val="PleaseReviewParagraphId"/>
          <w:b w:val="0"/>
        </w:rPr>
        <w:t>[151]</w:t>
      </w:r>
      <w:bookmarkStart w:id="300" w:name="_Hlk95743384"/>
      <w:r>
        <w:t>4.6.2</w:t>
      </w:r>
      <w:r>
        <w:tab/>
        <w:t>Molecular identification</w:t>
      </w:r>
    </w:p>
    <w:p w14:paraId="491D031E" w14:textId="77777777" w:rsidR="00171C04" w:rsidRDefault="006B4FB1">
      <w:pPr>
        <w:pStyle w:val="IPPParagraphnumbering"/>
        <w:tabs>
          <w:tab w:val="clear" w:pos="720"/>
        </w:tabs>
        <w:ind w:left="0" w:firstLine="0"/>
        <w:rPr>
          <w:szCs w:val="22"/>
          <w:lang w:val="en-GB"/>
        </w:rPr>
      </w:pPr>
      <w:r>
        <w:rPr>
          <w:rStyle w:val="PleaseReviewParagraphId"/>
        </w:rPr>
        <w:t>[152]</w:t>
      </w:r>
      <w:bookmarkStart w:id="301" w:name="_Hlk100642920"/>
      <w:bookmarkEnd w:id="300"/>
      <w:r>
        <w:rPr>
          <w:lang w:val="en-GB"/>
        </w:rPr>
        <w:t xml:space="preserve">All developmental stages of </w:t>
      </w:r>
      <w:r>
        <w:rPr>
          <w:i/>
          <w:lang w:val="en-GB"/>
        </w:rPr>
        <w:t>M. tanajoa</w:t>
      </w:r>
      <w:r>
        <w:rPr>
          <w:lang w:val="en-GB"/>
        </w:rPr>
        <w:t xml:space="preserve"> can be identified through mitochondrial DNA sequencing. </w:t>
      </w:r>
    </w:p>
    <w:p w14:paraId="491D031F" w14:textId="77777777" w:rsidR="00171C04" w:rsidRDefault="006B4FB1">
      <w:pPr>
        <w:pStyle w:val="IPPParagraphnumbering"/>
        <w:tabs>
          <w:tab w:val="clear" w:pos="720"/>
        </w:tabs>
        <w:ind w:left="0" w:firstLine="0"/>
        <w:rPr>
          <w:szCs w:val="22"/>
          <w:lang w:val="en-GB"/>
        </w:rPr>
      </w:pPr>
      <w:r>
        <w:rPr>
          <w:rStyle w:val="PleaseReviewParagraphId"/>
        </w:rPr>
        <w:t>[153]</w:t>
      </w:r>
      <w:r>
        <w:rPr>
          <w:lang w:val="en-GB"/>
        </w:rPr>
        <w:t xml:space="preserve">A molecular identification method for </w:t>
      </w:r>
      <w:r>
        <w:rPr>
          <w:i/>
          <w:iCs/>
          <w:lang w:val="en-GB"/>
        </w:rPr>
        <w:t>M. tanajoa</w:t>
      </w:r>
      <w:r>
        <w:rPr>
          <w:lang w:val="en-GB"/>
        </w:rPr>
        <w:t xml:space="preserve"> using restriction fragment length polymorphism of the </w:t>
      </w:r>
      <w:r>
        <w:rPr>
          <w:i/>
          <w:iCs/>
          <w:lang w:val="en-GB"/>
        </w:rPr>
        <w:t>COI</w:t>
      </w:r>
      <w:r>
        <w:rPr>
          <w:lang w:val="en-GB"/>
        </w:rPr>
        <w:t xml:space="preserve"> gene was reported by Ovalle </w:t>
      </w:r>
      <w:r>
        <w:rPr>
          <w:i/>
          <w:iCs/>
          <w:lang w:val="en-GB"/>
        </w:rPr>
        <w:t>et al</w:t>
      </w:r>
      <w:r>
        <w:rPr>
          <w:lang w:val="en-GB"/>
        </w:rPr>
        <w:t xml:space="preserve">. (2020) but is not described here as DNA sequencing of </w:t>
      </w:r>
      <w:r>
        <w:rPr>
          <w:i/>
          <w:iCs/>
          <w:lang w:val="en-GB"/>
        </w:rPr>
        <w:t>COI</w:t>
      </w:r>
      <w:r>
        <w:rPr>
          <w:lang w:val="en-GB"/>
        </w:rPr>
        <w:t xml:space="preserve"> is used only for confirmatory diagnosis.</w:t>
      </w:r>
    </w:p>
    <w:bookmarkEnd w:id="301"/>
    <w:p w14:paraId="491D0320" w14:textId="77777777" w:rsidR="00171C04" w:rsidRDefault="006B4FB1">
      <w:pPr>
        <w:pStyle w:val="IPPHeading3"/>
      </w:pPr>
      <w:r>
        <w:rPr>
          <w:rStyle w:val="PleaseReviewParagraphId"/>
          <w:b w:val="0"/>
          <w:i w:val="0"/>
        </w:rPr>
        <w:t>[154]</w:t>
      </w:r>
      <w:r>
        <w:t>4.6.2.1</w:t>
      </w:r>
      <w:r>
        <w:tab/>
        <w:t>Extraction of nucleic acid</w:t>
      </w:r>
    </w:p>
    <w:p w14:paraId="491D0321" w14:textId="2E828741" w:rsidR="00171C04" w:rsidRDefault="006B4FB1">
      <w:pPr>
        <w:pStyle w:val="IPPParagraphnumbering"/>
        <w:tabs>
          <w:tab w:val="clear" w:pos="720"/>
        </w:tabs>
        <w:ind w:left="0" w:firstLine="0"/>
        <w:rPr>
          <w:vertAlign w:val="superscript"/>
          <w:lang w:val="en-GB"/>
        </w:rPr>
      </w:pPr>
      <w:r>
        <w:rPr>
          <w:rStyle w:val="PleaseReviewParagraphId"/>
        </w:rPr>
        <w:t>[155]</w:t>
      </w:r>
      <w:r>
        <w:rPr>
          <w:lang w:val="en-GB"/>
        </w:rPr>
        <w:t xml:space="preserve">Genomic DNA should be extracted from a single specimen of any developmental stage, since infestation by more than one species on the same host plant (mixed infestation) is typical for spider mites. There are many different methods available for DNA extraction, such as the modified cetyltrimethylammonium bromide method (potassium acetate 2.5 M, pH 5.5) (Ovalle </w:t>
      </w:r>
      <w:r w:rsidRPr="39225D59">
        <w:rPr>
          <w:i/>
          <w:iCs/>
          <w:lang w:val="en-GB"/>
        </w:rPr>
        <w:t>et al</w:t>
      </w:r>
      <w:r>
        <w:rPr>
          <w:lang w:val="en-GB"/>
        </w:rPr>
        <w:t>. 2020), the Qiagen DNeasy Blood and Tissue Kit</w:t>
      </w:r>
      <w:r>
        <w:rPr>
          <w:rStyle w:val="FootnoteReference"/>
          <w:lang w:val="en-GB"/>
        </w:rPr>
        <w:footnoteReference w:id="6"/>
      </w:r>
      <w:r>
        <w:rPr>
          <w:lang w:val="en-GB"/>
        </w:rPr>
        <w:t xml:space="preserve"> (de Mendonça </w:t>
      </w:r>
      <w:r w:rsidRPr="39225D59">
        <w:rPr>
          <w:i/>
          <w:iCs/>
          <w:lang w:val="en-GB"/>
        </w:rPr>
        <w:t>et al.</w:t>
      </w:r>
      <w:r>
        <w:rPr>
          <w:lang w:val="en-GB"/>
        </w:rPr>
        <w:t xml:space="preserve">, 2011; Li </w:t>
      </w:r>
      <w:r w:rsidRPr="39225D59">
        <w:rPr>
          <w:i/>
          <w:iCs/>
          <w:lang w:val="en-GB"/>
        </w:rPr>
        <w:t>et al</w:t>
      </w:r>
      <w:r>
        <w:rPr>
          <w:lang w:val="en-GB"/>
        </w:rPr>
        <w:t xml:space="preserve">. </w:t>
      </w:r>
      <w:del w:id="302" w:author="Guest User" w:date="2022-10-13T16:53:00Z">
        <w:r w:rsidRPr="39225D59" w:rsidDel="39225D59">
          <w:rPr>
            <w:lang w:val="en-GB"/>
          </w:rPr>
          <w:delText>2015),</w:delText>
        </w:r>
      </w:del>
      <w:r>
        <w:rPr>
          <w:lang w:val="en-GB"/>
        </w:rPr>
        <w:t xml:space="preserve"> </w:t>
      </w:r>
      <w:ins w:id="303" w:author="Guest User" w:date="2022-10-13T16:53:00Z">
        <w:r>
          <w:rPr>
            <w:lang w:val="en-GB"/>
          </w:rPr>
          <w:t xml:space="preserve">2015) </w:t>
        </w:r>
      </w:ins>
      <w:r>
        <w:rPr>
          <w:lang w:val="en-GB"/>
        </w:rPr>
        <w:t xml:space="preserve">and the </w:t>
      </w:r>
      <w:r>
        <w:rPr>
          <w:lang w:val="en-GB"/>
        </w:rPr>
        <w:lastRenderedPageBreak/>
        <w:t>PrepMan Ultra Sample Preparation Reagent</w:t>
      </w:r>
      <w:r>
        <w:rPr>
          <w:vertAlign w:val="superscript"/>
          <w:lang w:val="en-GB"/>
        </w:rPr>
        <w:t>4</w:t>
      </w:r>
      <w:r>
        <w:rPr>
          <w:lang w:val="en-GB"/>
        </w:rPr>
        <w:t xml:space="preserve"> (Matsuda </w:t>
      </w:r>
      <w:r w:rsidRPr="39225D59">
        <w:rPr>
          <w:i/>
          <w:iCs/>
          <w:lang w:val="en-GB"/>
        </w:rPr>
        <w:t>et al</w:t>
      </w:r>
      <w:r>
        <w:rPr>
          <w:lang w:val="en-GB"/>
        </w:rPr>
        <w:t>., 2013).</w:t>
      </w:r>
      <w:r w:rsidRPr="39225D59">
        <w:rPr>
          <w:lang w:val="en-GB"/>
        </w:rPr>
        <w:t xml:space="preserve"> Voucher specimens should be routinely preserved in ethanol (95%–100%) or on slides after non-destructive DNA extraction (as detailed in Mendonça </w:t>
      </w:r>
      <w:r w:rsidRPr="39225D59">
        <w:rPr>
          <w:i/>
          <w:iCs/>
          <w:lang w:val="en-GB"/>
        </w:rPr>
        <w:t>et al.</w:t>
      </w:r>
      <w:r w:rsidRPr="39225D59">
        <w:rPr>
          <w:lang w:val="en-GB"/>
        </w:rPr>
        <w:t>, 2011) for any clarification needed in future integrative taxonomic studies.</w:t>
      </w:r>
    </w:p>
    <w:p w14:paraId="491D0322" w14:textId="77777777" w:rsidR="00171C04" w:rsidRDefault="006B4FB1">
      <w:pPr>
        <w:pStyle w:val="IPPHeading3"/>
      </w:pPr>
      <w:r>
        <w:rPr>
          <w:rStyle w:val="PleaseReviewParagraphId"/>
          <w:b w:val="0"/>
          <w:i w:val="0"/>
        </w:rPr>
        <w:t>[157]</w:t>
      </w:r>
      <w:bookmarkStart w:id="304" w:name="_Hlk89286533"/>
      <w:r>
        <w:t>4.6.2.2</w:t>
      </w:r>
      <w:r>
        <w:tab/>
        <w:t>Conventional PCR and sequencing</w:t>
      </w:r>
    </w:p>
    <w:p w14:paraId="491D0323" w14:textId="77777777" w:rsidR="00171C04" w:rsidRDefault="006B4FB1">
      <w:pPr>
        <w:pStyle w:val="IPPParagraphnumberingclose"/>
        <w:tabs>
          <w:tab w:val="clear" w:pos="720"/>
        </w:tabs>
        <w:ind w:left="0" w:firstLine="0"/>
        <w:rPr>
          <w:lang w:val="en-GB"/>
        </w:rPr>
      </w:pPr>
      <w:r>
        <w:rPr>
          <w:rStyle w:val="PleaseReviewParagraphId"/>
        </w:rPr>
        <w:t>[158]</w:t>
      </w:r>
      <w:bookmarkStart w:id="305" w:name="_Hlk95748694"/>
      <w:bookmarkStart w:id="306" w:name="_Hlk100643570"/>
      <w:bookmarkEnd w:id="304"/>
      <w:r>
        <w:rPr>
          <w:lang w:val="en-GB"/>
        </w:rPr>
        <w:t>The DNA extracted can be used for polymerase chain reaction (PCR) amplification</w:t>
      </w:r>
      <w:bookmarkStart w:id="307" w:name="_Hlk95748496"/>
      <w:r>
        <w:rPr>
          <w:lang w:val="en-GB"/>
        </w:rPr>
        <w:t xml:space="preserve"> </w:t>
      </w:r>
      <w:bookmarkEnd w:id="305"/>
      <w:r>
        <w:rPr>
          <w:lang w:val="en-GB"/>
        </w:rPr>
        <w:t>of the DNA barcoding</w:t>
      </w:r>
      <w:r>
        <w:rPr>
          <w:rFonts w:eastAsia="AdvOT596495f2+20"/>
          <w:lang w:val="en-GB"/>
        </w:rPr>
        <w:t xml:space="preserve"> </w:t>
      </w:r>
      <w:r>
        <w:rPr>
          <w:lang w:val="en-GB"/>
        </w:rPr>
        <w:t xml:space="preserve">region as chosen by the Consortium for the Barcode of Life with the following primers presented by Folmer </w:t>
      </w:r>
      <w:r>
        <w:rPr>
          <w:i/>
          <w:iCs/>
          <w:lang w:val="en-GB"/>
        </w:rPr>
        <w:t>et al</w:t>
      </w:r>
      <w:r>
        <w:rPr>
          <w:lang w:val="en-GB"/>
        </w:rPr>
        <w:t xml:space="preserve">. (1994): </w:t>
      </w:r>
      <w:bookmarkEnd w:id="307"/>
    </w:p>
    <w:p w14:paraId="491D0324" w14:textId="77777777" w:rsidR="00171C04" w:rsidRDefault="006B4FB1">
      <w:pPr>
        <w:pStyle w:val="IPPIndentClose"/>
      </w:pPr>
      <w:r>
        <w:rPr>
          <w:rStyle w:val="PleaseReviewParagraphId"/>
        </w:rPr>
        <w:t>[159]</w:t>
      </w:r>
      <w:bookmarkStart w:id="308" w:name="_Hlk95662398"/>
      <w:r>
        <w:t xml:space="preserve">LCO1490 (forward): </w:t>
      </w:r>
      <w:bookmarkEnd w:id="308"/>
      <w:r>
        <w:t>5′-GGT CAA CAA ATC ATA AAG ATA TTG G-3′</w:t>
      </w:r>
    </w:p>
    <w:p w14:paraId="491D0325" w14:textId="77777777" w:rsidR="00171C04" w:rsidRDefault="006B4FB1">
      <w:pPr>
        <w:pStyle w:val="IPPIndent"/>
      </w:pPr>
      <w:r>
        <w:rPr>
          <w:rStyle w:val="PleaseReviewParagraphId"/>
        </w:rPr>
        <w:t>[160]</w:t>
      </w:r>
      <w:r>
        <w:t>HCO2198 (reverse): 5′-TAA ACT TCA GGG TGA CCA AAA AAT CA-3′</w:t>
      </w:r>
    </w:p>
    <w:p w14:paraId="491D0326" w14:textId="77777777" w:rsidR="00171C04" w:rsidRDefault="006B4FB1">
      <w:pPr>
        <w:pStyle w:val="IPPParagraphnumberingclose"/>
        <w:tabs>
          <w:tab w:val="clear" w:pos="720"/>
        </w:tabs>
        <w:ind w:left="0" w:firstLine="0"/>
        <w:rPr>
          <w:lang w:val="en-GB"/>
        </w:rPr>
      </w:pPr>
      <w:r>
        <w:rPr>
          <w:rStyle w:val="PleaseReviewParagraphId"/>
        </w:rPr>
        <w:t>[161]</w:t>
      </w:r>
      <w:bookmarkStart w:id="309" w:name="_Hlk100586175"/>
      <w:bookmarkStart w:id="310" w:name="_Hlk95753150"/>
      <w:r>
        <w:rPr>
          <w:lang w:val="en-GB"/>
        </w:rPr>
        <w:t xml:space="preserve">The above primer set may not always work for </w:t>
      </w:r>
      <w:r>
        <w:rPr>
          <w:i/>
          <w:iCs/>
          <w:lang w:val="en-GB"/>
        </w:rPr>
        <w:t>Tetranychus</w:t>
      </w:r>
      <w:r>
        <w:rPr>
          <w:lang w:val="en-GB"/>
        </w:rPr>
        <w:t xml:space="preserve"> spp.; if this is the case, the following alternative primers can be used to amplify the </w:t>
      </w:r>
      <w:r>
        <w:rPr>
          <w:i/>
          <w:iCs/>
          <w:lang w:val="en-GB"/>
        </w:rPr>
        <w:t>COI</w:t>
      </w:r>
      <w:r>
        <w:rPr>
          <w:lang w:val="en-GB"/>
        </w:rPr>
        <w:t xml:space="preserve"> gene (Li </w:t>
      </w:r>
      <w:r>
        <w:rPr>
          <w:i/>
          <w:iCs/>
          <w:lang w:val="en-GB"/>
        </w:rPr>
        <w:t>et al</w:t>
      </w:r>
      <w:r>
        <w:rPr>
          <w:lang w:val="en-GB"/>
        </w:rPr>
        <w:t>. 2015):</w:t>
      </w:r>
    </w:p>
    <w:p w14:paraId="491D0327" w14:textId="77777777" w:rsidR="00171C04" w:rsidRDefault="006B4FB1">
      <w:pPr>
        <w:pStyle w:val="IPPIndentClose"/>
      </w:pPr>
      <w:r>
        <w:rPr>
          <w:rStyle w:val="PleaseReviewParagraphId"/>
        </w:rPr>
        <w:t>[162]</w:t>
      </w:r>
      <w:r>
        <w:t>CI J-1718F (forward): 5′-GGA GGA TTT GGA AAT TGA TTA GTT CC-3′</w:t>
      </w:r>
    </w:p>
    <w:bookmarkEnd w:id="309"/>
    <w:p w14:paraId="491D0328" w14:textId="77777777" w:rsidR="00171C04" w:rsidRDefault="006B4FB1">
      <w:pPr>
        <w:pStyle w:val="IPPIndent"/>
      </w:pPr>
      <w:r>
        <w:rPr>
          <w:rStyle w:val="PleaseReviewParagraphId"/>
        </w:rPr>
        <w:t>[163]</w:t>
      </w:r>
      <w:r>
        <w:t>COIVERA (reverse): 5′-GAT AAA ACG TAA TGA AAA TGA GCT AC-3′</w:t>
      </w:r>
    </w:p>
    <w:bookmarkEnd w:id="310"/>
    <w:p w14:paraId="491D0329" w14:textId="32451527" w:rsidR="00171C04" w:rsidRDefault="006B4FB1">
      <w:pPr>
        <w:pStyle w:val="IPPParagraphnumbering"/>
        <w:tabs>
          <w:tab w:val="clear" w:pos="720"/>
        </w:tabs>
        <w:ind w:left="0" w:firstLine="0"/>
        <w:rPr>
          <w:lang w:val="en-GB"/>
        </w:rPr>
      </w:pPr>
      <w:r>
        <w:rPr>
          <w:rStyle w:val="PleaseReviewParagraphId"/>
        </w:rPr>
        <w:t>[164]</w:t>
      </w:r>
      <w:r>
        <w:rPr>
          <w:lang w:val="en-GB"/>
        </w:rPr>
        <w:t xml:space="preserve">Ovalle </w:t>
      </w:r>
      <w:r>
        <w:rPr>
          <w:i/>
          <w:iCs/>
          <w:lang w:val="en-GB"/>
        </w:rPr>
        <w:t>et al</w:t>
      </w:r>
      <w:r>
        <w:rPr>
          <w:lang w:val="en-GB"/>
        </w:rPr>
        <w:t>. (2020) provide an example</w:t>
      </w:r>
      <w:ins w:id="311" w:author="Juliet V. GOLDSMITH" w:date="2022-10-20T14:09:00Z">
        <w:r w:rsidR="00A74469">
          <w:rPr>
            <w:lang w:val="en-GB"/>
          </w:rPr>
          <w:t xml:space="preserve"> (using primers</w:t>
        </w:r>
        <w:r w:rsidR="00D01DB2">
          <w:rPr>
            <w:lang w:val="en-GB"/>
          </w:rPr>
          <w:t xml:space="preserve"> presented by Folmer </w:t>
        </w:r>
        <w:r w:rsidR="00D01DB2" w:rsidRPr="00D01DB2">
          <w:rPr>
            <w:i/>
            <w:iCs/>
            <w:lang w:val="en-GB"/>
            <w:rPrChange w:id="312" w:author="Juliet V. GOLDSMITH" w:date="2022-10-20T14:09:00Z">
              <w:rPr>
                <w:lang w:val="en-GB"/>
              </w:rPr>
            </w:rPrChange>
          </w:rPr>
          <w:t>et al</w:t>
        </w:r>
        <w:r w:rsidR="00D01DB2">
          <w:rPr>
            <w:lang w:val="en-GB"/>
          </w:rPr>
          <w:t xml:space="preserve">. 1994) </w:t>
        </w:r>
      </w:ins>
      <w:r>
        <w:rPr>
          <w:lang w:val="en-GB"/>
        </w:rPr>
        <w:t xml:space="preserve"> for the amplification of </w:t>
      </w:r>
      <w:r>
        <w:rPr>
          <w:i/>
          <w:iCs/>
          <w:lang w:val="en-GB"/>
        </w:rPr>
        <w:t>COI</w:t>
      </w:r>
      <w:r>
        <w:rPr>
          <w:lang w:val="en-GB"/>
        </w:rPr>
        <w:t xml:space="preserve">, in a total volume of 20 μL, as in </w:t>
      </w:r>
      <w:r>
        <w:rPr>
          <w:szCs w:val="22"/>
          <w:lang w:val="en-GB"/>
        </w:rPr>
        <w:t>Table1</w:t>
      </w:r>
      <w:r>
        <w:rPr>
          <w:lang w:val="en-GB"/>
        </w:rPr>
        <w:t xml:space="preserve"> below.</w:t>
      </w:r>
    </w:p>
    <w:p w14:paraId="491D032A" w14:textId="77777777" w:rsidR="00171C04" w:rsidRDefault="006B4FB1">
      <w:pPr>
        <w:ind w:right="153"/>
        <w:rPr>
          <w:rFonts w:ascii="Times New Roman" w:hAnsi="Times New Roman" w:cs="Times New Roman"/>
          <w:i/>
          <w:iCs/>
        </w:rPr>
      </w:pPr>
      <w:r>
        <w:rPr>
          <w:rStyle w:val="PleaseReviewParagraphId"/>
        </w:rPr>
        <w:t>[165]</w:t>
      </w:r>
      <w:r>
        <w:rPr>
          <w:rFonts w:ascii="Times New Roman" w:hAnsi="Times New Roman" w:cs="Times New Roman"/>
          <w:b/>
          <w:bCs/>
        </w:rPr>
        <w:t xml:space="preserve">Table 1. </w:t>
      </w:r>
      <w:r>
        <w:rPr>
          <w:rFonts w:ascii="Times New Roman" w:eastAsia="Times" w:hAnsi="Times New Roman" w:cs="Times New Roman"/>
        </w:rPr>
        <w:t>Master mix composition, cycling parameters and amplicons for PCR to distinguish</w:t>
      </w:r>
      <w:r>
        <w:rPr>
          <w:rFonts w:ascii="Times New Roman" w:hAnsi="Times New Roman" w:cs="Times New Roman"/>
        </w:rPr>
        <w:t xml:space="preserve"> </w:t>
      </w:r>
      <w:r>
        <w:rPr>
          <w:rFonts w:ascii="Times New Roman" w:hAnsi="Times New Roman" w:cs="Times New Roman"/>
          <w:i/>
          <w:iCs/>
        </w:rPr>
        <w:t xml:space="preserve">Mononychellus tanajoa </w:t>
      </w:r>
      <w:r>
        <w:rPr>
          <w:rFonts w:ascii="Times New Roman" w:hAnsi="Times New Roman" w:cs="Times New Roman"/>
        </w:rPr>
        <w:t xml:space="preserve">from </w:t>
      </w:r>
      <w:r>
        <w:rPr>
          <w:rFonts w:ascii="Times New Roman" w:hAnsi="Times New Roman" w:cs="Times New Roman"/>
          <w:i/>
          <w:iCs/>
        </w:rPr>
        <w:t>M. caribbeanae</w:t>
      </w:r>
      <w:r>
        <w:rPr>
          <w:rFonts w:ascii="Times New Roman" w:hAnsi="Times New Roman" w:cs="Times New Roman"/>
        </w:rPr>
        <w:t xml:space="preserve">, </w:t>
      </w:r>
      <w:r>
        <w:rPr>
          <w:rFonts w:ascii="Times New Roman" w:hAnsi="Times New Roman" w:cs="Times New Roman"/>
          <w:i/>
          <w:iCs/>
        </w:rPr>
        <w:t>M. mcgregori</w:t>
      </w:r>
      <w:r>
        <w:rPr>
          <w:rFonts w:ascii="Times New Roman" w:hAnsi="Times New Roman" w:cs="Times New Roman"/>
        </w:rPr>
        <w:t xml:space="preserve"> and </w:t>
      </w:r>
      <w:r>
        <w:rPr>
          <w:rFonts w:ascii="Times New Roman" w:hAnsi="Times New Roman" w:cs="Times New Roman"/>
          <w:i/>
          <w:iCs/>
        </w:rPr>
        <w:t>Tetranychus urticae</w:t>
      </w:r>
      <w:r>
        <w:rPr>
          <w:rFonts w:ascii="Times New Roman" w:hAnsi="Times New Roman" w:cs="Times New Roman"/>
        </w:rPr>
        <w:t xml:space="preserve"> (Ovalle </w:t>
      </w:r>
      <w:r>
        <w:rPr>
          <w:rFonts w:ascii="Times New Roman" w:hAnsi="Times New Roman" w:cs="Times New Roman"/>
          <w:i/>
          <w:iCs/>
        </w:rPr>
        <w:t>et al</w:t>
      </w:r>
      <w:r>
        <w:rPr>
          <w:rFonts w:ascii="Times New Roman" w:hAnsi="Times New Roman" w:cs="Times New Roman"/>
        </w:rPr>
        <w:t>. 2020)</w:t>
      </w:r>
    </w:p>
    <w:tbl>
      <w:tblPr>
        <w:tblW w:w="0" w:type="auto"/>
        <w:tblInd w:w="111" w:type="dxa"/>
        <w:tblCellMar>
          <w:left w:w="0" w:type="dxa"/>
          <w:right w:w="0" w:type="dxa"/>
        </w:tblCellMar>
        <w:tblLook w:val="04A0" w:firstRow="1" w:lastRow="0" w:firstColumn="1" w:lastColumn="0" w:noHBand="0" w:noVBand="1"/>
      </w:tblPr>
      <w:tblGrid>
        <w:gridCol w:w="3150"/>
        <w:gridCol w:w="5528"/>
      </w:tblGrid>
      <w:tr w:rsidR="00171C04" w14:paraId="491D032D" w14:textId="77777777">
        <w:trPr>
          <w:trHeight w:hRule="exact" w:val="336"/>
        </w:trPr>
        <w:tc>
          <w:tcPr>
            <w:tcW w:w="3150" w:type="dxa"/>
            <w:tcBorders>
              <w:top w:val="single" w:sz="8" w:space="0" w:color="000000"/>
              <w:left w:val="nil"/>
              <w:bottom w:val="single" w:sz="8" w:space="0" w:color="000000"/>
              <w:right w:val="nil"/>
            </w:tcBorders>
            <w:shd w:val="clear" w:color="auto" w:fill="BEBEBE"/>
            <w:hideMark/>
          </w:tcPr>
          <w:p w14:paraId="491D032B" w14:textId="77777777" w:rsidR="00171C04" w:rsidRDefault="006B4FB1">
            <w:pPr>
              <w:pStyle w:val="TableParagraph"/>
              <w:spacing w:before="0"/>
              <w:ind w:left="122"/>
              <w:rPr>
                <w:rFonts w:ascii="Times New Roman" w:hAnsi="Times New Roman" w:cs="Times New Roman"/>
                <w:b/>
                <w:bCs/>
                <w:sz w:val="20"/>
                <w:szCs w:val="20"/>
              </w:rPr>
            </w:pPr>
            <w:r>
              <w:rPr>
                <w:rStyle w:val="PleaseReviewParagraphId"/>
              </w:rPr>
              <w:t>[166]</w:t>
            </w:r>
            <w:r>
              <w:rPr>
                <w:rFonts w:ascii="Times New Roman" w:hAnsi="Times New Roman" w:cs="Times New Roman"/>
                <w:b/>
                <w:bCs/>
                <w:sz w:val="20"/>
                <w:szCs w:val="20"/>
              </w:rPr>
              <w:t>Reagents</w:t>
            </w:r>
          </w:p>
        </w:tc>
        <w:tc>
          <w:tcPr>
            <w:tcW w:w="5528" w:type="dxa"/>
            <w:tcBorders>
              <w:top w:val="single" w:sz="8" w:space="0" w:color="000000"/>
              <w:left w:val="nil"/>
              <w:bottom w:val="single" w:sz="8" w:space="0" w:color="000000"/>
              <w:right w:val="nil"/>
            </w:tcBorders>
            <w:shd w:val="clear" w:color="auto" w:fill="BEBEBE"/>
            <w:hideMark/>
          </w:tcPr>
          <w:p w14:paraId="491D032C" w14:textId="77777777" w:rsidR="00171C04" w:rsidRDefault="006B4FB1">
            <w:pPr>
              <w:pStyle w:val="TableParagraph"/>
              <w:spacing w:before="0"/>
              <w:ind w:left="769"/>
              <w:rPr>
                <w:rFonts w:ascii="Times New Roman" w:hAnsi="Times New Roman" w:cs="Times New Roman"/>
                <w:b/>
                <w:bCs/>
                <w:sz w:val="20"/>
                <w:szCs w:val="20"/>
              </w:rPr>
            </w:pPr>
            <w:r>
              <w:rPr>
                <w:rStyle w:val="PleaseReviewParagraphId"/>
              </w:rPr>
              <w:t>[167]</w:t>
            </w:r>
            <w:r>
              <w:rPr>
                <w:rFonts w:ascii="Times New Roman" w:hAnsi="Times New Roman" w:cs="Times New Roman"/>
                <w:b/>
                <w:bCs/>
                <w:sz w:val="20"/>
                <w:szCs w:val="20"/>
              </w:rPr>
              <w:t>Final concentration</w:t>
            </w:r>
          </w:p>
        </w:tc>
      </w:tr>
      <w:tr w:rsidR="00171C04" w14:paraId="491D0330" w14:textId="77777777">
        <w:trPr>
          <w:trHeight w:hRule="exact" w:val="336"/>
        </w:trPr>
        <w:tc>
          <w:tcPr>
            <w:tcW w:w="3150" w:type="dxa"/>
            <w:hideMark/>
          </w:tcPr>
          <w:p w14:paraId="491D032E"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[168]</w:t>
            </w:r>
            <w:r>
              <w:rPr>
                <w:rFonts w:ascii="Times New Roman" w:hAnsi="Times New Roman" w:cs="Times New Roman"/>
                <w:sz w:val="20"/>
                <w:szCs w:val="20"/>
              </w:rPr>
              <w:t>PCR grade water</w:t>
            </w:r>
          </w:p>
        </w:tc>
        <w:tc>
          <w:tcPr>
            <w:tcW w:w="5528" w:type="dxa"/>
            <w:hideMark/>
          </w:tcPr>
          <w:p w14:paraId="491D032F"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[169]</w:t>
            </w:r>
            <w:r>
              <w:rPr>
                <w:rFonts w:ascii="Times New Roman" w:hAnsi="Times New Roman" w:cs="Times New Roman"/>
                <w:position w:val="-5"/>
                <w:sz w:val="20"/>
                <w:szCs w:val="20"/>
              </w:rPr>
              <w:t>–</w:t>
            </w:r>
            <w:r>
              <w:rPr>
                <w:rFonts w:ascii="Times New Roman" w:hAnsi="Times New Roman" w:cs="Times New Roman"/>
                <w:sz w:val="20"/>
                <w:szCs w:val="20"/>
              </w:rPr>
              <w:t>†</w:t>
            </w:r>
          </w:p>
        </w:tc>
      </w:tr>
      <w:tr w:rsidR="00171C04" w14:paraId="491D0333" w14:textId="77777777">
        <w:trPr>
          <w:trHeight w:hRule="exact" w:val="326"/>
        </w:trPr>
        <w:tc>
          <w:tcPr>
            <w:tcW w:w="3150" w:type="dxa"/>
            <w:hideMark/>
          </w:tcPr>
          <w:p w14:paraId="491D0331"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[170]</w:t>
            </w:r>
            <w:r>
              <w:rPr>
                <w:rFonts w:ascii="Times New Roman" w:hAnsi="Times New Roman" w:cs="Times New Roman"/>
                <w:sz w:val="20"/>
                <w:szCs w:val="20"/>
              </w:rPr>
              <w:t>PCR buffer</w:t>
            </w:r>
          </w:p>
        </w:tc>
        <w:tc>
          <w:tcPr>
            <w:tcW w:w="5528" w:type="dxa"/>
            <w:hideMark/>
          </w:tcPr>
          <w:p w14:paraId="491D0332"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[171]</w:t>
            </w:r>
            <w:r>
              <w:rPr>
                <w:rFonts w:ascii="Times New Roman" w:hAnsi="Times New Roman" w:cs="Times New Roman"/>
                <w:sz w:val="20"/>
                <w:szCs w:val="20"/>
              </w:rPr>
              <w:t>1×</w:t>
            </w:r>
          </w:p>
        </w:tc>
      </w:tr>
      <w:tr w:rsidR="00171C04" w14:paraId="491D0336" w14:textId="77777777">
        <w:trPr>
          <w:trHeight w:hRule="exact" w:val="326"/>
        </w:trPr>
        <w:tc>
          <w:tcPr>
            <w:tcW w:w="3150" w:type="dxa"/>
            <w:hideMark/>
          </w:tcPr>
          <w:p w14:paraId="491D0334"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[172]</w:t>
            </w:r>
            <w:r>
              <w:rPr>
                <w:rFonts w:ascii="Times New Roman" w:hAnsi="Times New Roman" w:cs="Times New Roman"/>
                <w:position w:val="1"/>
                <w:sz w:val="20"/>
                <w:szCs w:val="20"/>
              </w:rPr>
              <w:t>MgCl</w:t>
            </w:r>
            <w:r>
              <w:rPr>
                <w:rFonts w:ascii="Times New Roman" w:hAnsi="Times New Roman" w:cs="Times New Roman"/>
                <w:sz w:val="20"/>
                <w:szCs w:val="20"/>
              </w:rPr>
              <w:t>2</w:t>
            </w:r>
          </w:p>
        </w:tc>
        <w:tc>
          <w:tcPr>
            <w:tcW w:w="5528" w:type="dxa"/>
            <w:hideMark/>
          </w:tcPr>
          <w:p w14:paraId="491D0335"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[173]</w:t>
            </w:r>
            <w:r>
              <w:rPr>
                <w:rFonts w:ascii="Times New Roman" w:hAnsi="Times New Roman" w:cs="Times New Roman"/>
                <w:sz w:val="20"/>
                <w:szCs w:val="20"/>
              </w:rPr>
              <w:t>2.5 mM</w:t>
            </w:r>
          </w:p>
        </w:tc>
      </w:tr>
      <w:tr w:rsidR="00171C04" w14:paraId="491D0339" w14:textId="77777777">
        <w:trPr>
          <w:trHeight w:hRule="exact" w:val="328"/>
        </w:trPr>
        <w:tc>
          <w:tcPr>
            <w:tcW w:w="3150" w:type="dxa"/>
            <w:hideMark/>
          </w:tcPr>
          <w:p w14:paraId="491D0337"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[174]</w:t>
            </w:r>
            <w:r>
              <w:rPr>
                <w:rFonts w:ascii="Times New Roman" w:hAnsi="Times New Roman" w:cs="Times New Roman"/>
                <w:sz w:val="20"/>
                <w:szCs w:val="20"/>
              </w:rPr>
              <w:t>dNTPs</w:t>
            </w:r>
          </w:p>
        </w:tc>
        <w:tc>
          <w:tcPr>
            <w:tcW w:w="5528" w:type="dxa"/>
            <w:hideMark/>
          </w:tcPr>
          <w:p w14:paraId="491D0338"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[175]</w:t>
            </w:r>
            <w:r>
              <w:rPr>
                <w:rFonts w:ascii="Times New Roman" w:hAnsi="Times New Roman" w:cs="Times New Roman"/>
                <w:sz w:val="20"/>
                <w:szCs w:val="20"/>
              </w:rPr>
              <w:t>2.5 mM of each</w:t>
            </w:r>
          </w:p>
        </w:tc>
      </w:tr>
      <w:tr w:rsidR="00171C04" w14:paraId="491D033C" w14:textId="77777777">
        <w:trPr>
          <w:trHeight w:hRule="exact" w:val="328"/>
        </w:trPr>
        <w:tc>
          <w:tcPr>
            <w:tcW w:w="3150" w:type="dxa"/>
            <w:hideMark/>
          </w:tcPr>
          <w:p w14:paraId="491D033A"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[176]</w:t>
            </w:r>
            <w:r>
              <w:rPr>
                <w:rFonts w:ascii="Times New Roman" w:hAnsi="Times New Roman" w:cs="Times New Roman"/>
                <w:sz w:val="20"/>
                <w:szCs w:val="20"/>
              </w:rPr>
              <w:t>Primer (forward)</w:t>
            </w:r>
          </w:p>
        </w:tc>
        <w:tc>
          <w:tcPr>
            <w:tcW w:w="5528" w:type="dxa"/>
            <w:hideMark/>
          </w:tcPr>
          <w:p w14:paraId="491D033B"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[177]</w:t>
            </w:r>
            <w:r>
              <w:rPr>
                <w:rFonts w:ascii="Times New Roman" w:hAnsi="Times New Roman" w:cs="Times New Roman"/>
                <w:sz w:val="20"/>
                <w:szCs w:val="20"/>
              </w:rPr>
              <w:t>5 µM</w:t>
            </w:r>
          </w:p>
        </w:tc>
      </w:tr>
      <w:tr w:rsidR="00171C04" w14:paraId="491D033F" w14:textId="77777777">
        <w:trPr>
          <w:trHeight w:hRule="exact" w:val="329"/>
        </w:trPr>
        <w:tc>
          <w:tcPr>
            <w:tcW w:w="3150" w:type="dxa"/>
            <w:tcBorders>
              <w:top w:val="nil"/>
              <w:left w:val="nil"/>
              <w:bottom w:val="single" w:sz="8" w:space="0" w:color="000000"/>
              <w:right w:val="nil"/>
            </w:tcBorders>
            <w:hideMark/>
          </w:tcPr>
          <w:p w14:paraId="491D033D"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[178]</w:t>
            </w:r>
            <w:r>
              <w:rPr>
                <w:rFonts w:ascii="Times New Roman" w:hAnsi="Times New Roman" w:cs="Times New Roman"/>
                <w:sz w:val="20"/>
                <w:szCs w:val="20"/>
              </w:rPr>
              <w:t>Primer (reverse)</w:t>
            </w:r>
          </w:p>
        </w:tc>
        <w:tc>
          <w:tcPr>
            <w:tcW w:w="5528" w:type="dxa"/>
            <w:tcBorders>
              <w:top w:val="nil"/>
              <w:left w:val="nil"/>
              <w:bottom w:val="single" w:sz="8" w:space="0" w:color="000000"/>
              <w:right w:val="nil"/>
            </w:tcBorders>
            <w:hideMark/>
          </w:tcPr>
          <w:p w14:paraId="491D033E"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[179]</w:t>
            </w:r>
            <w:r>
              <w:rPr>
                <w:rFonts w:ascii="Times New Roman" w:hAnsi="Times New Roman" w:cs="Times New Roman"/>
                <w:sz w:val="20"/>
                <w:szCs w:val="20"/>
              </w:rPr>
              <w:t>5 µM</w:t>
            </w:r>
          </w:p>
        </w:tc>
      </w:tr>
      <w:tr w:rsidR="00171C04" w14:paraId="491D0342" w14:textId="77777777">
        <w:trPr>
          <w:trHeight w:hRule="exact" w:val="339"/>
        </w:trPr>
        <w:tc>
          <w:tcPr>
            <w:tcW w:w="3150" w:type="dxa"/>
            <w:tcBorders>
              <w:top w:val="nil"/>
              <w:left w:val="nil"/>
              <w:bottom w:val="single" w:sz="8" w:space="0" w:color="000000"/>
              <w:right w:val="nil"/>
            </w:tcBorders>
            <w:hideMark/>
          </w:tcPr>
          <w:p w14:paraId="491D0340"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[180]</w:t>
            </w:r>
            <w:r>
              <w:rPr>
                <w:rFonts w:ascii="Times New Roman" w:hAnsi="Times New Roman" w:cs="Times New Roman"/>
                <w:sz w:val="20"/>
                <w:szCs w:val="20"/>
              </w:rPr>
              <w:t>DNA polymerase</w:t>
            </w:r>
          </w:p>
        </w:tc>
        <w:tc>
          <w:tcPr>
            <w:tcW w:w="5528" w:type="dxa"/>
            <w:tcBorders>
              <w:top w:val="nil"/>
              <w:left w:val="nil"/>
              <w:bottom w:val="single" w:sz="8" w:space="0" w:color="000000"/>
              <w:right w:val="nil"/>
            </w:tcBorders>
            <w:hideMark/>
          </w:tcPr>
          <w:p w14:paraId="491D0341"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[181]</w:t>
            </w:r>
            <w:r>
              <w:rPr>
                <w:rFonts w:ascii="Times New Roman" w:hAnsi="Times New Roman" w:cs="Times New Roman"/>
                <w:sz w:val="20"/>
                <w:szCs w:val="20"/>
              </w:rPr>
              <w:t>0.25 U</w:t>
            </w:r>
          </w:p>
        </w:tc>
      </w:tr>
      <w:tr w:rsidR="00171C04" w14:paraId="491D0345" w14:textId="77777777">
        <w:trPr>
          <w:trHeight w:hRule="exact" w:val="336"/>
        </w:trPr>
        <w:tc>
          <w:tcPr>
            <w:tcW w:w="3150" w:type="dxa"/>
            <w:tcBorders>
              <w:top w:val="nil"/>
              <w:left w:val="nil"/>
              <w:bottom w:val="single" w:sz="8" w:space="0" w:color="000000"/>
              <w:right w:val="nil"/>
            </w:tcBorders>
            <w:hideMark/>
          </w:tcPr>
          <w:p w14:paraId="491D0343"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[182]</w:t>
            </w:r>
            <w:r>
              <w:rPr>
                <w:rFonts w:ascii="Times New Roman" w:hAnsi="Times New Roman" w:cs="Times New Roman"/>
                <w:sz w:val="20"/>
                <w:szCs w:val="20"/>
              </w:rPr>
              <w:t>DNA sample</w:t>
            </w:r>
          </w:p>
        </w:tc>
        <w:tc>
          <w:tcPr>
            <w:tcW w:w="5528" w:type="dxa"/>
            <w:tcBorders>
              <w:top w:val="nil"/>
              <w:left w:val="nil"/>
              <w:bottom w:val="single" w:sz="8" w:space="0" w:color="000000"/>
              <w:right w:val="nil"/>
            </w:tcBorders>
            <w:hideMark/>
          </w:tcPr>
          <w:p w14:paraId="491D0344"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[183]</w:t>
            </w:r>
            <w:r>
              <w:rPr>
                <w:rFonts w:ascii="Times New Roman" w:hAnsi="Times New Roman" w:cs="Times New Roman"/>
                <w:sz w:val="20"/>
                <w:szCs w:val="20"/>
              </w:rPr>
              <w:t>20 ng</w:t>
            </w:r>
          </w:p>
        </w:tc>
      </w:tr>
      <w:tr w:rsidR="00171C04" w14:paraId="491D0348" w14:textId="77777777">
        <w:trPr>
          <w:trHeight w:hRule="exact" w:val="336"/>
        </w:trPr>
        <w:tc>
          <w:tcPr>
            <w:tcW w:w="3150" w:type="dxa"/>
            <w:tcBorders>
              <w:top w:val="nil"/>
              <w:left w:val="nil"/>
              <w:bottom w:val="single" w:sz="8" w:space="0" w:color="000000"/>
              <w:right w:val="nil"/>
            </w:tcBorders>
            <w:shd w:val="clear" w:color="auto" w:fill="BEBEBE"/>
            <w:hideMark/>
          </w:tcPr>
          <w:p w14:paraId="491D0346" w14:textId="77777777" w:rsidR="00171C04" w:rsidRDefault="006B4FB1">
            <w:pPr>
              <w:pStyle w:val="TableParagraph"/>
              <w:spacing w:before="0"/>
              <w:ind w:left="108"/>
              <w:rPr>
                <w:rFonts w:ascii="Times New Roman" w:hAnsi="Times New Roman" w:cs="Times New Roman"/>
                <w:b/>
                <w:bCs/>
                <w:sz w:val="20"/>
                <w:szCs w:val="20"/>
              </w:rPr>
            </w:pPr>
            <w:r>
              <w:rPr>
                <w:rStyle w:val="PleaseReviewParagraphId"/>
              </w:rPr>
              <w:t>[184]</w:t>
            </w:r>
            <w:r>
              <w:rPr>
                <w:rFonts w:ascii="Times New Roman" w:hAnsi="Times New Roman" w:cs="Times New Roman"/>
                <w:b/>
                <w:bCs/>
                <w:sz w:val="20"/>
                <w:szCs w:val="20"/>
              </w:rPr>
              <w:t>Cycling parameters</w:t>
            </w:r>
          </w:p>
        </w:tc>
        <w:tc>
          <w:tcPr>
            <w:tcW w:w="5528" w:type="dxa"/>
            <w:tcBorders>
              <w:top w:val="nil"/>
              <w:left w:val="nil"/>
              <w:bottom w:val="single" w:sz="8" w:space="0" w:color="000000"/>
              <w:right w:val="nil"/>
            </w:tcBorders>
            <w:shd w:val="clear" w:color="auto" w:fill="BEBEBE"/>
          </w:tcPr>
          <w:p w14:paraId="491D0347" w14:textId="77777777" w:rsidR="00171C04" w:rsidRDefault="006B4FB1">
            <w:pPr>
              <w:rPr>
                <w:sz w:val="20"/>
                <w:szCs w:val="20"/>
              </w:rPr>
            </w:pPr>
            <w:r>
              <w:rPr>
                <w:rStyle w:val="PleaseReviewParagraphId"/>
              </w:rPr>
              <w:t>[185]</w:t>
            </w:r>
          </w:p>
        </w:tc>
      </w:tr>
      <w:tr w:rsidR="00171C04" w14:paraId="491D034B" w14:textId="77777777">
        <w:trPr>
          <w:trHeight w:hRule="exact" w:val="335"/>
        </w:trPr>
        <w:tc>
          <w:tcPr>
            <w:tcW w:w="3150" w:type="dxa"/>
          </w:tcPr>
          <w:p w14:paraId="491D0349"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[186]</w:t>
            </w:r>
            <w:r>
              <w:rPr>
                <w:rFonts w:ascii="Times New Roman" w:hAnsi="Times New Roman" w:cs="Times New Roman"/>
                <w:sz w:val="20"/>
                <w:szCs w:val="20"/>
              </w:rPr>
              <w:t>Number of cycles</w:t>
            </w:r>
          </w:p>
        </w:tc>
        <w:tc>
          <w:tcPr>
            <w:tcW w:w="5528" w:type="dxa"/>
          </w:tcPr>
          <w:p w14:paraId="491D034A"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[187]</w:t>
            </w:r>
            <w:r>
              <w:rPr>
                <w:rFonts w:ascii="Times New Roman" w:hAnsi="Times New Roman" w:cs="Times New Roman"/>
                <w:sz w:val="20"/>
                <w:szCs w:val="20"/>
              </w:rPr>
              <w:t>5</w:t>
            </w:r>
          </w:p>
        </w:tc>
      </w:tr>
      <w:tr w:rsidR="00171C04" w14:paraId="491D034E" w14:textId="77777777">
        <w:trPr>
          <w:trHeight w:hRule="exact" w:val="335"/>
        </w:trPr>
        <w:tc>
          <w:tcPr>
            <w:tcW w:w="3150" w:type="dxa"/>
          </w:tcPr>
          <w:p w14:paraId="491D034C"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[188]</w:t>
            </w:r>
            <w:r>
              <w:rPr>
                <w:rFonts w:ascii="Times New Roman" w:hAnsi="Times New Roman" w:cs="Times New Roman"/>
                <w:sz w:val="20"/>
                <w:szCs w:val="20"/>
              </w:rPr>
              <w:t>- Denaturation</w:t>
            </w:r>
          </w:p>
        </w:tc>
        <w:tc>
          <w:tcPr>
            <w:tcW w:w="5528" w:type="dxa"/>
          </w:tcPr>
          <w:p w14:paraId="491D034D"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[189]</w:t>
            </w:r>
            <w:r>
              <w:rPr>
                <w:rFonts w:ascii="Times New Roman" w:hAnsi="Times New Roman" w:cs="Times New Roman"/>
                <w:sz w:val="20"/>
                <w:szCs w:val="20"/>
              </w:rPr>
              <w:t>94 °C for 40 s</w:t>
            </w:r>
          </w:p>
        </w:tc>
      </w:tr>
      <w:tr w:rsidR="00171C04" w14:paraId="491D0351" w14:textId="77777777">
        <w:trPr>
          <w:trHeight w:hRule="exact" w:val="335"/>
        </w:trPr>
        <w:tc>
          <w:tcPr>
            <w:tcW w:w="3150" w:type="dxa"/>
          </w:tcPr>
          <w:p w14:paraId="491D034F"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[190]</w:t>
            </w:r>
            <w:r>
              <w:rPr>
                <w:rFonts w:ascii="Times New Roman" w:hAnsi="Times New Roman" w:cs="Times New Roman"/>
                <w:sz w:val="20"/>
                <w:szCs w:val="20"/>
              </w:rPr>
              <w:t>- Annealing</w:t>
            </w:r>
          </w:p>
        </w:tc>
        <w:tc>
          <w:tcPr>
            <w:tcW w:w="5528" w:type="dxa"/>
          </w:tcPr>
          <w:p w14:paraId="491D0350"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[191]</w:t>
            </w:r>
            <w:r>
              <w:rPr>
                <w:rFonts w:ascii="Times New Roman" w:hAnsi="Times New Roman" w:cs="Times New Roman"/>
                <w:sz w:val="20"/>
                <w:szCs w:val="20"/>
              </w:rPr>
              <w:t>45 °C for 40 s</w:t>
            </w:r>
          </w:p>
        </w:tc>
      </w:tr>
      <w:tr w:rsidR="00171C04" w14:paraId="491D0354" w14:textId="77777777">
        <w:trPr>
          <w:trHeight w:hRule="exact" w:val="326"/>
        </w:trPr>
        <w:tc>
          <w:tcPr>
            <w:tcW w:w="3150" w:type="dxa"/>
            <w:tcBorders>
              <w:top w:val="nil"/>
              <w:left w:val="nil"/>
              <w:bottom w:val="single" w:sz="8" w:space="0" w:color="000000"/>
              <w:right w:val="nil"/>
            </w:tcBorders>
            <w:hideMark/>
          </w:tcPr>
          <w:p w14:paraId="491D0352"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[192]</w:t>
            </w:r>
            <w:r>
              <w:rPr>
                <w:rFonts w:ascii="Times New Roman" w:hAnsi="Times New Roman" w:cs="Times New Roman"/>
                <w:sz w:val="20"/>
                <w:szCs w:val="20"/>
              </w:rPr>
              <w:t>- Elongation</w:t>
            </w:r>
          </w:p>
        </w:tc>
        <w:tc>
          <w:tcPr>
            <w:tcW w:w="5528" w:type="dxa"/>
            <w:tcBorders>
              <w:top w:val="nil"/>
              <w:left w:val="nil"/>
              <w:bottom w:val="single" w:sz="8" w:space="0" w:color="000000"/>
              <w:right w:val="nil"/>
            </w:tcBorders>
            <w:hideMark/>
          </w:tcPr>
          <w:p w14:paraId="491D0353"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[193]</w:t>
            </w:r>
            <w:r>
              <w:rPr>
                <w:rFonts w:ascii="Times New Roman" w:hAnsi="Times New Roman" w:cs="Times New Roman"/>
                <w:sz w:val="20"/>
                <w:szCs w:val="20"/>
              </w:rPr>
              <w:t>72 °C for 60 s</w:t>
            </w:r>
          </w:p>
        </w:tc>
      </w:tr>
      <w:tr w:rsidR="00171C04" w14:paraId="491D0357" w14:textId="77777777">
        <w:trPr>
          <w:trHeight w:hRule="exact" w:val="328"/>
        </w:trPr>
        <w:tc>
          <w:tcPr>
            <w:tcW w:w="3150" w:type="dxa"/>
            <w:hideMark/>
          </w:tcPr>
          <w:p w14:paraId="491D0355"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[194]</w:t>
            </w:r>
            <w:r>
              <w:rPr>
                <w:rFonts w:ascii="Times New Roman" w:hAnsi="Times New Roman" w:cs="Times New Roman"/>
                <w:sz w:val="20"/>
                <w:szCs w:val="20"/>
              </w:rPr>
              <w:t>Number of cycles</w:t>
            </w:r>
          </w:p>
        </w:tc>
        <w:tc>
          <w:tcPr>
            <w:tcW w:w="5528" w:type="dxa"/>
            <w:hideMark/>
          </w:tcPr>
          <w:p w14:paraId="491D0356"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[195]</w:t>
            </w:r>
            <w:r>
              <w:rPr>
                <w:rFonts w:ascii="Times New Roman" w:hAnsi="Times New Roman" w:cs="Times New Roman"/>
                <w:sz w:val="20"/>
                <w:szCs w:val="20"/>
              </w:rPr>
              <w:t>35</w:t>
            </w:r>
          </w:p>
        </w:tc>
      </w:tr>
      <w:tr w:rsidR="00171C04" w14:paraId="491D035A" w14:textId="77777777">
        <w:trPr>
          <w:trHeight w:hRule="exact" w:val="367"/>
        </w:trPr>
        <w:tc>
          <w:tcPr>
            <w:tcW w:w="3150" w:type="dxa"/>
            <w:hideMark/>
          </w:tcPr>
          <w:p w14:paraId="491D0358" w14:textId="77777777" w:rsidR="00171C04" w:rsidRDefault="006B4FB1">
            <w:pPr>
              <w:pStyle w:val="TableParagraph"/>
              <w:spacing w:before="0"/>
              <w:ind w:left="264"/>
              <w:rPr>
                <w:rFonts w:ascii="Times New Roman" w:hAnsi="Times New Roman" w:cs="Times New Roman"/>
                <w:sz w:val="20"/>
                <w:szCs w:val="20"/>
              </w:rPr>
            </w:pPr>
            <w:r>
              <w:rPr>
                <w:rStyle w:val="PleaseReviewParagraphId"/>
              </w:rPr>
              <w:t>[196]</w:t>
            </w:r>
            <w:r>
              <w:rPr>
                <w:rFonts w:ascii="Times New Roman" w:hAnsi="Times New Roman" w:cs="Times New Roman"/>
                <w:sz w:val="20"/>
                <w:szCs w:val="20"/>
              </w:rPr>
              <w:t>- Denaturation</w:t>
            </w:r>
          </w:p>
        </w:tc>
        <w:tc>
          <w:tcPr>
            <w:tcW w:w="5528" w:type="dxa"/>
            <w:hideMark/>
          </w:tcPr>
          <w:p w14:paraId="491D0359"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[197]</w:t>
            </w:r>
            <w:r>
              <w:rPr>
                <w:rFonts w:ascii="Times New Roman" w:hAnsi="Times New Roman" w:cs="Times New Roman"/>
                <w:sz w:val="20"/>
                <w:szCs w:val="20"/>
              </w:rPr>
              <w:t>94 °C for 40 s</w:t>
            </w:r>
          </w:p>
        </w:tc>
      </w:tr>
      <w:tr w:rsidR="00171C04" w14:paraId="491D035D" w14:textId="77777777">
        <w:trPr>
          <w:trHeight w:hRule="exact" w:val="364"/>
        </w:trPr>
        <w:tc>
          <w:tcPr>
            <w:tcW w:w="3150" w:type="dxa"/>
            <w:hideMark/>
          </w:tcPr>
          <w:p w14:paraId="491D035B" w14:textId="77777777" w:rsidR="00171C04" w:rsidRDefault="006B4FB1">
            <w:pPr>
              <w:pStyle w:val="TableParagraph"/>
              <w:spacing w:before="0"/>
              <w:ind w:left="264"/>
              <w:rPr>
                <w:rFonts w:ascii="Times New Roman" w:hAnsi="Times New Roman" w:cs="Times New Roman"/>
                <w:sz w:val="20"/>
                <w:szCs w:val="20"/>
              </w:rPr>
            </w:pPr>
            <w:r>
              <w:rPr>
                <w:rStyle w:val="PleaseReviewParagraphId"/>
              </w:rPr>
              <w:t>[198]</w:t>
            </w:r>
            <w:r>
              <w:rPr>
                <w:rFonts w:ascii="Times New Roman" w:hAnsi="Times New Roman" w:cs="Times New Roman"/>
                <w:sz w:val="20"/>
                <w:szCs w:val="20"/>
              </w:rPr>
              <w:t>- Annealing</w:t>
            </w:r>
          </w:p>
        </w:tc>
        <w:tc>
          <w:tcPr>
            <w:tcW w:w="5528" w:type="dxa"/>
            <w:hideMark/>
          </w:tcPr>
          <w:p w14:paraId="491D035C"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[199]</w:t>
            </w:r>
            <w:r>
              <w:rPr>
                <w:rFonts w:ascii="Times New Roman" w:hAnsi="Times New Roman" w:cs="Times New Roman"/>
                <w:sz w:val="20"/>
                <w:szCs w:val="20"/>
              </w:rPr>
              <w:t>51 °C for 40 s</w:t>
            </w:r>
          </w:p>
        </w:tc>
      </w:tr>
      <w:tr w:rsidR="00171C04" w14:paraId="491D0360" w14:textId="77777777">
        <w:trPr>
          <w:trHeight w:hRule="exact" w:val="364"/>
        </w:trPr>
        <w:tc>
          <w:tcPr>
            <w:tcW w:w="3150" w:type="dxa"/>
            <w:hideMark/>
          </w:tcPr>
          <w:p w14:paraId="491D035E" w14:textId="77777777" w:rsidR="00171C04" w:rsidRDefault="006B4FB1">
            <w:pPr>
              <w:pStyle w:val="TableParagraph"/>
              <w:spacing w:before="0"/>
              <w:ind w:left="264"/>
              <w:rPr>
                <w:rFonts w:ascii="Times New Roman" w:hAnsi="Times New Roman" w:cs="Times New Roman"/>
                <w:sz w:val="20"/>
                <w:szCs w:val="20"/>
              </w:rPr>
            </w:pPr>
            <w:r>
              <w:rPr>
                <w:rStyle w:val="PleaseReviewParagraphId"/>
              </w:rPr>
              <w:t>[200]</w:t>
            </w:r>
            <w:r>
              <w:rPr>
                <w:rFonts w:ascii="Times New Roman" w:hAnsi="Times New Roman" w:cs="Times New Roman"/>
                <w:sz w:val="20"/>
                <w:szCs w:val="20"/>
              </w:rPr>
              <w:t>- Elongation</w:t>
            </w:r>
          </w:p>
        </w:tc>
        <w:tc>
          <w:tcPr>
            <w:tcW w:w="5528" w:type="dxa"/>
            <w:hideMark/>
          </w:tcPr>
          <w:p w14:paraId="491D035F"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[201]</w:t>
            </w:r>
            <w:r>
              <w:rPr>
                <w:rFonts w:ascii="Times New Roman" w:hAnsi="Times New Roman" w:cs="Times New Roman"/>
                <w:sz w:val="20"/>
                <w:szCs w:val="20"/>
              </w:rPr>
              <w:t>72 °C for 60 s</w:t>
            </w:r>
          </w:p>
        </w:tc>
      </w:tr>
      <w:tr w:rsidR="00171C04" w14:paraId="491D0363" w14:textId="77777777">
        <w:trPr>
          <w:trHeight w:hRule="exact" w:val="326"/>
        </w:trPr>
        <w:tc>
          <w:tcPr>
            <w:tcW w:w="3150" w:type="dxa"/>
            <w:tcBorders>
              <w:top w:val="nil"/>
              <w:left w:val="nil"/>
              <w:bottom w:val="single" w:sz="8" w:space="0" w:color="000000"/>
              <w:right w:val="nil"/>
            </w:tcBorders>
            <w:hideMark/>
          </w:tcPr>
          <w:p w14:paraId="491D0361"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[202]</w:t>
            </w:r>
            <w:r>
              <w:rPr>
                <w:rFonts w:ascii="Times New Roman" w:hAnsi="Times New Roman" w:cs="Times New Roman"/>
                <w:sz w:val="20"/>
                <w:szCs w:val="20"/>
              </w:rPr>
              <w:t>Final elongation</w:t>
            </w:r>
          </w:p>
        </w:tc>
        <w:tc>
          <w:tcPr>
            <w:tcW w:w="5528" w:type="dxa"/>
            <w:tcBorders>
              <w:top w:val="nil"/>
              <w:left w:val="nil"/>
              <w:bottom w:val="single" w:sz="8" w:space="0" w:color="000000"/>
              <w:right w:val="nil"/>
            </w:tcBorders>
            <w:hideMark/>
          </w:tcPr>
          <w:p w14:paraId="491D0362"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[203]</w:t>
            </w:r>
            <w:r>
              <w:rPr>
                <w:rFonts w:ascii="Times New Roman" w:hAnsi="Times New Roman" w:cs="Times New Roman"/>
                <w:sz w:val="20"/>
                <w:szCs w:val="20"/>
              </w:rPr>
              <w:t>72 °C for 10 min</w:t>
            </w:r>
          </w:p>
        </w:tc>
      </w:tr>
      <w:tr w:rsidR="00171C04" w14:paraId="491D0366" w14:textId="77777777">
        <w:trPr>
          <w:trHeight w:hRule="exact" w:val="336"/>
        </w:trPr>
        <w:tc>
          <w:tcPr>
            <w:tcW w:w="3150" w:type="dxa"/>
            <w:tcBorders>
              <w:top w:val="nil"/>
              <w:left w:val="nil"/>
              <w:bottom w:val="single" w:sz="8" w:space="0" w:color="000000"/>
              <w:right w:val="nil"/>
            </w:tcBorders>
            <w:shd w:val="clear" w:color="auto" w:fill="BEBEBE"/>
            <w:hideMark/>
          </w:tcPr>
          <w:p w14:paraId="491D0364" w14:textId="77777777" w:rsidR="00171C04" w:rsidRDefault="006B4FB1">
            <w:pPr>
              <w:pStyle w:val="TableParagraph"/>
              <w:spacing w:before="0"/>
              <w:ind w:left="108"/>
              <w:rPr>
                <w:rFonts w:ascii="Times New Roman" w:hAnsi="Times New Roman" w:cs="Times New Roman"/>
                <w:b/>
                <w:bCs/>
                <w:sz w:val="20"/>
                <w:szCs w:val="20"/>
              </w:rPr>
            </w:pPr>
            <w:r>
              <w:rPr>
                <w:rStyle w:val="PleaseReviewParagraphId"/>
              </w:rPr>
              <w:t>[204]</w:t>
            </w:r>
            <w:r>
              <w:rPr>
                <w:rFonts w:ascii="Times New Roman" w:hAnsi="Times New Roman" w:cs="Times New Roman"/>
                <w:b/>
                <w:bCs/>
                <w:sz w:val="20"/>
                <w:szCs w:val="20"/>
              </w:rPr>
              <w:t>Expected amplicons</w:t>
            </w:r>
          </w:p>
        </w:tc>
        <w:tc>
          <w:tcPr>
            <w:tcW w:w="5528" w:type="dxa"/>
            <w:tcBorders>
              <w:top w:val="nil"/>
              <w:left w:val="nil"/>
              <w:bottom w:val="single" w:sz="8" w:space="0" w:color="000000"/>
              <w:right w:val="nil"/>
            </w:tcBorders>
            <w:shd w:val="clear" w:color="auto" w:fill="BEBEBE"/>
          </w:tcPr>
          <w:p w14:paraId="491D0365" w14:textId="77777777" w:rsidR="00171C04" w:rsidRDefault="006B4FB1">
            <w:pPr>
              <w:rPr>
                <w:sz w:val="20"/>
                <w:szCs w:val="20"/>
              </w:rPr>
            </w:pPr>
            <w:r>
              <w:rPr>
                <w:rStyle w:val="PleaseReviewParagraphId"/>
              </w:rPr>
              <w:t>[205]</w:t>
            </w:r>
          </w:p>
        </w:tc>
      </w:tr>
      <w:tr w:rsidR="00171C04" w14:paraId="491D036A" w14:textId="77777777">
        <w:trPr>
          <w:trHeight w:hRule="exact" w:val="530"/>
        </w:trPr>
        <w:tc>
          <w:tcPr>
            <w:tcW w:w="3150" w:type="dxa"/>
            <w:tcBorders>
              <w:top w:val="nil"/>
              <w:left w:val="nil"/>
              <w:bottom w:val="single" w:sz="8" w:space="0" w:color="000000"/>
              <w:right w:val="nil"/>
            </w:tcBorders>
            <w:hideMark/>
          </w:tcPr>
          <w:p w14:paraId="491D0367"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[206]</w:t>
            </w:r>
            <w:r>
              <w:rPr>
                <w:rFonts w:ascii="Times New Roman" w:hAnsi="Times New Roman" w:cs="Times New Roman"/>
                <w:sz w:val="20"/>
                <w:szCs w:val="20"/>
              </w:rPr>
              <w:t>Size</w:t>
            </w:r>
          </w:p>
        </w:tc>
        <w:tc>
          <w:tcPr>
            <w:tcW w:w="5528" w:type="dxa"/>
            <w:tcBorders>
              <w:top w:val="nil"/>
              <w:left w:val="nil"/>
              <w:bottom w:val="single" w:sz="8" w:space="0" w:color="000000"/>
              <w:right w:val="nil"/>
            </w:tcBorders>
            <w:hideMark/>
          </w:tcPr>
          <w:p w14:paraId="491D0368"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[207]</w:t>
            </w:r>
            <w:r>
              <w:rPr>
                <w:rFonts w:ascii="Times New Roman" w:hAnsi="Times New Roman" w:cs="Times New Roman"/>
                <w:sz w:val="20"/>
                <w:szCs w:val="20"/>
              </w:rPr>
              <w:t>600–650 bp</w:t>
            </w:r>
          </w:p>
          <w:p w14:paraId="491D0369"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[208]</w:t>
            </w:r>
            <w:r>
              <w:rPr>
                <w:rFonts w:ascii="Times New Roman" w:hAnsi="Times New Roman" w:cs="Times New Roman"/>
                <w:sz w:val="20"/>
                <w:szCs w:val="20"/>
              </w:rPr>
              <w:t>(the amplicon size varies for species and individuals)</w:t>
            </w:r>
          </w:p>
        </w:tc>
      </w:tr>
    </w:tbl>
    <w:p w14:paraId="491D036B" w14:textId="4AA77861" w:rsidR="00171C04" w:rsidRDefault="006B4FB1">
      <w:pPr>
        <w:ind w:left="238"/>
        <w:rPr>
          <w:sz w:val="20"/>
          <w:szCs w:val="20"/>
        </w:rPr>
      </w:pPr>
      <w:r>
        <w:rPr>
          <w:rStyle w:val="PleaseReviewParagraphId"/>
        </w:rPr>
        <w:t>[209]</w:t>
      </w:r>
      <w:r>
        <w:rPr>
          <w:sz w:val="20"/>
          <w:szCs w:val="20"/>
        </w:rPr>
        <w:t xml:space="preserve">† For a final reaction volume of </w:t>
      </w:r>
      <w:del w:id="313" w:author="Juliet V. GOLDSMITH" w:date="2022-10-19T15:44:00Z">
        <w:r w:rsidDel="009970A5">
          <w:rPr>
            <w:sz w:val="20"/>
            <w:szCs w:val="20"/>
          </w:rPr>
          <w:delText xml:space="preserve">30 </w:delText>
        </w:r>
      </w:del>
      <w:ins w:id="314" w:author="Juliet V. GOLDSMITH" w:date="2022-10-19T15:44:00Z">
        <w:r w:rsidR="009970A5">
          <w:rPr>
            <w:sz w:val="20"/>
            <w:szCs w:val="20"/>
          </w:rPr>
          <w:t xml:space="preserve">20 </w:t>
        </w:r>
      </w:ins>
      <w:r>
        <w:rPr>
          <w:sz w:val="20"/>
          <w:szCs w:val="20"/>
        </w:rPr>
        <w:t>µl.</w:t>
      </w:r>
    </w:p>
    <w:p w14:paraId="491D036C" w14:textId="77777777" w:rsidR="00171C04" w:rsidRDefault="006B4FB1">
      <w:pPr>
        <w:ind w:firstLine="238"/>
        <w:rPr>
          <w:sz w:val="20"/>
          <w:szCs w:val="20"/>
        </w:rPr>
      </w:pPr>
      <w:r>
        <w:rPr>
          <w:rStyle w:val="PleaseReviewParagraphId"/>
        </w:rPr>
        <w:t>[210]</w:t>
      </w:r>
      <w:r>
        <w:rPr>
          <w:sz w:val="20"/>
          <w:szCs w:val="20"/>
        </w:rPr>
        <w:t>bp, base pairs; PCR, polymerase chain reaction.</w:t>
      </w:r>
    </w:p>
    <w:p w14:paraId="491D036D" w14:textId="77777777" w:rsidR="00171C04" w:rsidRDefault="006B4FB1">
      <w:pPr>
        <w:pStyle w:val="IPPHeading3"/>
      </w:pPr>
      <w:r>
        <w:rPr>
          <w:rStyle w:val="PleaseReviewParagraphId"/>
          <w:b w:val="0"/>
          <w:i w:val="0"/>
        </w:rPr>
        <w:lastRenderedPageBreak/>
        <w:t>[211]</w:t>
      </w:r>
      <w:bookmarkStart w:id="315" w:name="_Hlk100586255"/>
      <w:r>
        <w:t>4.6.2.3</w:t>
      </w:r>
      <w:r>
        <w:tab/>
        <w:t xml:space="preserve">Controls for molecular tests </w:t>
      </w:r>
    </w:p>
    <w:p w14:paraId="491D036E" w14:textId="36F48927" w:rsidR="00171C04" w:rsidRDefault="39225D59">
      <w:pPr>
        <w:pStyle w:val="IPPParagraphnumbering"/>
        <w:tabs>
          <w:tab w:val="clear" w:pos="720"/>
        </w:tabs>
        <w:ind w:left="0" w:firstLine="0"/>
        <w:rPr>
          <w:lang w:val="en-GB"/>
        </w:rPr>
      </w:pPr>
      <w:r w:rsidRPr="39225D59">
        <w:rPr>
          <w:rStyle w:val="PleaseReviewParagraphId"/>
        </w:rPr>
        <w:t>[212]</w:t>
      </w:r>
      <w:r w:rsidRPr="39225D59">
        <w:rPr>
          <w:lang w:val="en-GB"/>
        </w:rPr>
        <w:t xml:space="preserve">For the test result to be considered reliable, appropriate controls </w:t>
      </w:r>
      <w:r>
        <w:t>—</w:t>
      </w:r>
      <w:r w:rsidRPr="39225D59">
        <w:rPr>
          <w:lang w:val="en-GB"/>
        </w:rPr>
        <w:t xml:space="preserve">which will depend on the type of test used and the level of certainty  </w:t>
      </w:r>
      <w:ins w:id="316" w:author="Guest User" w:date="2022-10-13T17:01:00Z">
        <w:r w:rsidRPr="39225D59">
          <w:rPr>
            <w:lang w:val="en-GB"/>
          </w:rPr>
          <w:t xml:space="preserve">required — </w:t>
        </w:r>
      </w:ins>
      <w:r w:rsidRPr="39225D59">
        <w:rPr>
          <w:lang w:val="en-GB"/>
        </w:rPr>
        <w:t>should be considered for each series of nucleic acid extractions and PCR amplifications of the target pest. As a minimum, a positive nucleic acid control and a negative amplification control (no template control) should be used.</w:t>
      </w:r>
    </w:p>
    <w:p w14:paraId="491D036F" w14:textId="77777777" w:rsidR="00171C04" w:rsidRDefault="006B4FB1">
      <w:pPr>
        <w:pStyle w:val="IPPParagraphnumbering"/>
        <w:tabs>
          <w:tab w:val="clear" w:pos="720"/>
        </w:tabs>
        <w:ind w:left="0" w:firstLine="0"/>
        <w:rPr>
          <w:lang w:val="en-GB"/>
        </w:rPr>
      </w:pPr>
      <w:r>
        <w:rPr>
          <w:rStyle w:val="PleaseReviewParagraphId"/>
        </w:rPr>
        <w:t>[213]</w:t>
      </w:r>
      <w:r>
        <w:rPr>
          <w:b/>
          <w:bCs/>
          <w:lang w:val="en-GB"/>
        </w:rPr>
        <w:t>Positive nucleic acid control.</w:t>
      </w:r>
      <w:r>
        <w:rPr>
          <w:lang w:val="en-GB"/>
        </w:rPr>
        <w:t xml:space="preserve"> This control is used to monitor the efficiency of the test method (apart from the extraction). Pre-prepared (stored) genomic DNA may be used.</w:t>
      </w:r>
    </w:p>
    <w:p w14:paraId="491D0370" w14:textId="77777777" w:rsidR="00171C04" w:rsidRDefault="006B4FB1">
      <w:pPr>
        <w:pStyle w:val="IPPParagraphnumbering"/>
        <w:tabs>
          <w:tab w:val="clear" w:pos="720"/>
        </w:tabs>
        <w:ind w:left="0" w:firstLine="0"/>
        <w:rPr>
          <w:lang w:val="en-GB"/>
        </w:rPr>
      </w:pPr>
      <w:r>
        <w:rPr>
          <w:rStyle w:val="PleaseReviewParagraphId"/>
        </w:rPr>
        <w:t>[214]</w:t>
      </w:r>
      <w:r>
        <w:rPr>
          <w:b/>
          <w:bCs/>
          <w:lang w:val="en-GB"/>
        </w:rPr>
        <w:t>Negative amplification control (no template control).</w:t>
      </w:r>
      <w:r>
        <w:rPr>
          <w:lang w:val="en-GB"/>
        </w:rPr>
        <w:t xml:space="preserve"> This control is necessary to rule out false positives resulting from contamination with other genetic material during the preparation of the reaction mixture. PCR-grade water that was used to prepare the reaction mixture is added in place of template DNA.</w:t>
      </w:r>
    </w:p>
    <w:p w14:paraId="491D0371" w14:textId="77777777" w:rsidR="00171C04" w:rsidRDefault="006B4FB1">
      <w:pPr>
        <w:pStyle w:val="IPPParagraphnumbering"/>
        <w:tabs>
          <w:tab w:val="clear" w:pos="720"/>
        </w:tabs>
        <w:ind w:left="0" w:firstLine="0"/>
        <w:rPr>
          <w:lang w:val="en-GB"/>
        </w:rPr>
      </w:pPr>
      <w:r>
        <w:rPr>
          <w:rStyle w:val="PleaseReviewParagraphId"/>
        </w:rPr>
        <w:t>[215]</w:t>
      </w:r>
      <w:r>
        <w:rPr>
          <w:b/>
          <w:bCs/>
          <w:lang w:val="en-GB"/>
        </w:rPr>
        <w:t>Negative extraction control.</w:t>
      </w:r>
      <w:r>
        <w:rPr>
          <w:lang w:val="en-GB"/>
        </w:rPr>
        <w:t xml:space="preserve"> This control is used to monitor contamination during nucleic acid extraction. This requires extraction blanks to be processed alongside the samples to be tested.</w:t>
      </w:r>
    </w:p>
    <w:p w14:paraId="491D0372" w14:textId="7AA68C4B" w:rsidR="00171C04" w:rsidRDefault="39225D59">
      <w:pPr>
        <w:pStyle w:val="IPPHeading3"/>
      </w:pPr>
      <w:r w:rsidRPr="39225D59">
        <w:rPr>
          <w:rStyle w:val="PleaseReviewParagraphId"/>
          <w:b w:val="0"/>
          <w:i w:val="0"/>
        </w:rPr>
        <w:t>[216]</w:t>
      </w:r>
      <w:bookmarkStart w:id="317" w:name="_Hlk89286710"/>
      <w:bookmarkEnd w:id="306"/>
      <w:bookmarkEnd w:id="315"/>
      <w:r>
        <w:t>4.6.2.4</w:t>
      </w:r>
      <w:r w:rsidR="006B4FB1">
        <w:tab/>
      </w:r>
      <w:r>
        <w:t xml:space="preserve">Sequence </w:t>
      </w:r>
      <w:del w:id="318" w:author="Guest User" w:date="2022-10-13T17:02:00Z">
        <w:r w:rsidR="006B4FB1" w:rsidDel="39225D59">
          <w:delText>edition</w:delText>
        </w:r>
      </w:del>
      <w:r>
        <w:t xml:space="preserve"> </w:t>
      </w:r>
      <w:ins w:id="319" w:author="Guest User" w:date="2022-10-13T17:02:00Z">
        <w:r>
          <w:t>editing</w:t>
        </w:r>
      </w:ins>
      <w:ins w:id="320" w:author="Guest User" w:date="2022-10-13T17:03:00Z">
        <w:r>
          <w:t xml:space="preserve"> </w:t>
        </w:r>
      </w:ins>
      <w:r>
        <w:t xml:space="preserve">and </w:t>
      </w:r>
      <w:del w:id="321" w:author="Guest User" w:date="2022-10-13T17:03:00Z">
        <w:r w:rsidR="006B4FB1" w:rsidDel="39225D59">
          <w:delText>analyses</w:delText>
        </w:r>
      </w:del>
      <w:ins w:id="322" w:author="Guest User" w:date="2022-10-13T17:03:00Z">
        <w:r>
          <w:t>analysis</w:t>
        </w:r>
      </w:ins>
    </w:p>
    <w:p w14:paraId="491D0373" w14:textId="237B65FD" w:rsidR="00171C04" w:rsidRDefault="006B4FB1">
      <w:pPr>
        <w:pStyle w:val="IPPParagraphnumbering"/>
        <w:tabs>
          <w:tab w:val="clear" w:pos="720"/>
        </w:tabs>
        <w:ind w:left="0" w:firstLine="0"/>
        <w:rPr>
          <w:lang w:val="en-GB"/>
        </w:rPr>
      </w:pPr>
      <w:r>
        <w:rPr>
          <w:rStyle w:val="PleaseReviewParagraphId"/>
        </w:rPr>
        <w:t>[217]</w:t>
      </w:r>
      <w:bookmarkStart w:id="323" w:name="_Hlk100643796"/>
      <w:bookmarkEnd w:id="317"/>
      <w:r>
        <w:rPr>
          <w:lang w:val="en-GB"/>
        </w:rPr>
        <w:t xml:space="preserve">The sequences are edited using specific software (e.g. open-source Staden Package, BioEdit). The quality of the sequences should be checked. A consensus sequence should be obtained using the sequence </w:t>
      </w:r>
      <w:del w:id="324" w:author="Juliet V. GOLDSMITH" w:date="2022-10-20T14:15:00Z">
        <w:r w:rsidDel="000C44CB">
          <w:rPr>
            <w:lang w:val="en-GB"/>
          </w:rPr>
          <w:delText xml:space="preserve">edition </w:delText>
        </w:r>
      </w:del>
      <w:ins w:id="325" w:author="Juliet V. GOLDSMITH" w:date="2022-10-20T14:15:00Z">
        <w:r w:rsidR="000C44CB">
          <w:rPr>
            <w:lang w:val="en-GB"/>
          </w:rPr>
          <w:t xml:space="preserve">editing </w:t>
        </w:r>
      </w:ins>
      <w:r>
        <w:rPr>
          <w:lang w:val="en-GB"/>
        </w:rPr>
        <w:t>software by overlapping the forward and reverse sequences of the same DNA template. The edited sequences are compared with those available in the public DNA database GenBank using the Basic Local Alignment Search Tool (BLAST), available at the National Center for Biotechnology Information (</w:t>
      </w:r>
      <w:hyperlink r:id="rId11" w:history="1">
        <w:r>
          <w:rPr>
            <w:rStyle w:val="Hyperlink"/>
            <w:lang w:val="en-GB"/>
          </w:rPr>
          <w:t>www.ncbi.nlm.nih.gov</w:t>
        </w:r>
      </w:hyperlink>
      <w:r>
        <w:rPr>
          <w:lang w:val="en-GB"/>
        </w:rPr>
        <w:t xml:space="preserve">). </w:t>
      </w:r>
      <w:ins w:id="326" w:author="Juliet V. GOLDSMITH" w:date="2022-10-20T14:16:00Z">
        <w:r w:rsidR="00A747D8">
          <w:rPr>
            <w:color w:val="FF00FF"/>
            <w:szCs w:val="22"/>
            <w:u w:val="single"/>
          </w:rPr>
          <w:t xml:space="preserve">Further guidance on sequence editing and analysis may be found in Appendices 7 and 8 of PM 7/129 (EPPO, 2021). </w:t>
        </w:r>
      </w:ins>
      <w:r>
        <w:rPr>
          <w:lang w:val="en-GB"/>
        </w:rPr>
        <w:t xml:space="preserve">An identity with </w:t>
      </w:r>
      <w:r>
        <w:rPr>
          <w:i/>
          <w:iCs/>
          <w:lang w:val="en-GB"/>
        </w:rPr>
        <w:t>M. tanajoa</w:t>
      </w:r>
      <w:r>
        <w:rPr>
          <w:lang w:val="en-GB"/>
        </w:rPr>
        <w:t xml:space="preserve"> equal to or higher than 97% based on a query cover higher than 90% is required to confirm species-level identification (Smith, Fisher and Hebert, 2005; Porter and Hajibabaei, 2020). One sequence of a 597 bp of the </w:t>
      </w:r>
      <w:r>
        <w:rPr>
          <w:i/>
          <w:iCs/>
          <w:lang w:val="en-GB"/>
        </w:rPr>
        <w:t>COI</w:t>
      </w:r>
      <w:r>
        <w:rPr>
          <w:lang w:val="en-GB"/>
        </w:rPr>
        <w:t xml:space="preserve"> fragment is available in GenBank for an </w:t>
      </w:r>
      <w:r>
        <w:rPr>
          <w:i/>
          <w:iCs/>
          <w:lang w:val="en-GB"/>
        </w:rPr>
        <w:t>M. tanajoa</w:t>
      </w:r>
      <w:r>
        <w:rPr>
          <w:lang w:val="en-GB"/>
        </w:rPr>
        <w:t xml:space="preserve"> haplotype (accession number MN913384.1) and also for the closely related species </w:t>
      </w:r>
      <w:r>
        <w:rPr>
          <w:i/>
          <w:iCs/>
          <w:lang w:val="en-GB"/>
        </w:rPr>
        <w:t>M. mcgregori</w:t>
      </w:r>
      <w:r>
        <w:rPr>
          <w:lang w:val="en-GB"/>
        </w:rPr>
        <w:t xml:space="preserve"> (MN913383) and </w:t>
      </w:r>
      <w:r>
        <w:rPr>
          <w:i/>
          <w:iCs/>
          <w:lang w:val="en-GB"/>
        </w:rPr>
        <w:t xml:space="preserve">M. caribbeanae </w:t>
      </w:r>
      <w:r>
        <w:rPr>
          <w:lang w:val="en-GB"/>
        </w:rPr>
        <w:t xml:space="preserve">(MN913382.1). </w:t>
      </w:r>
    </w:p>
    <w:p w14:paraId="491D0374" w14:textId="77777777" w:rsidR="00171C04" w:rsidRDefault="006B4FB1">
      <w:pPr>
        <w:pStyle w:val="IPPParagraphnumbering"/>
        <w:tabs>
          <w:tab w:val="clear" w:pos="720"/>
        </w:tabs>
        <w:ind w:left="0" w:firstLine="0"/>
        <w:rPr>
          <w:lang w:val="en-GB"/>
        </w:rPr>
      </w:pPr>
      <w:r>
        <w:rPr>
          <w:rStyle w:val="PleaseReviewParagraphId"/>
        </w:rPr>
        <w:t>[218]</w:t>
      </w:r>
      <w:r>
        <w:rPr>
          <w:lang w:val="en-GB"/>
        </w:rPr>
        <w:t xml:space="preserve">Additional work on the diagnostics of mites in the family Tetranychidae (Navajas </w:t>
      </w:r>
      <w:r>
        <w:rPr>
          <w:i/>
          <w:iCs/>
          <w:lang w:val="en-GB"/>
        </w:rPr>
        <w:t>et al.</w:t>
      </w:r>
      <w:r>
        <w:rPr>
          <w:lang w:val="en-GB"/>
        </w:rPr>
        <w:t xml:space="preserve">, 1992, 1998, 2000; Ros and Breeuwer, 2007; de Mendonça, </w:t>
      </w:r>
      <w:r>
        <w:rPr>
          <w:i/>
          <w:iCs/>
          <w:lang w:val="en-GB"/>
        </w:rPr>
        <w:t>et al.</w:t>
      </w:r>
      <w:r>
        <w:rPr>
          <w:lang w:val="en-GB"/>
        </w:rPr>
        <w:t xml:space="preserve"> 2011; Matsuda </w:t>
      </w:r>
      <w:r>
        <w:rPr>
          <w:i/>
          <w:iCs/>
          <w:lang w:val="en-GB"/>
        </w:rPr>
        <w:t>et al.</w:t>
      </w:r>
      <w:r>
        <w:rPr>
          <w:lang w:val="en-GB"/>
        </w:rPr>
        <w:t xml:space="preserve">, 2013; Li </w:t>
      </w:r>
      <w:r>
        <w:rPr>
          <w:i/>
          <w:iCs/>
          <w:lang w:val="en-GB"/>
        </w:rPr>
        <w:t>et al.</w:t>
      </w:r>
      <w:r>
        <w:rPr>
          <w:lang w:val="en-GB"/>
        </w:rPr>
        <w:t xml:space="preserve">, 2015; Zélé, Weill and Magalhães, 2018) has not yet been adapted to the identification of </w:t>
      </w:r>
      <w:r>
        <w:rPr>
          <w:i/>
          <w:iCs/>
          <w:lang w:val="en-GB"/>
        </w:rPr>
        <w:t>M. tanajoa</w:t>
      </w:r>
      <w:r>
        <w:rPr>
          <w:lang w:val="en-GB"/>
        </w:rPr>
        <w:t xml:space="preserve"> and consequently not included in this protocol.</w:t>
      </w:r>
    </w:p>
    <w:p w14:paraId="491D0375" w14:textId="77777777" w:rsidR="00171C04" w:rsidRDefault="006B4FB1">
      <w:pPr>
        <w:pStyle w:val="IPPHeading1"/>
        <w:numPr>
          <w:ilvl w:val="0"/>
          <w:numId w:val="5"/>
        </w:numPr>
        <w:ind w:hanging="720"/>
      </w:pPr>
      <w:r>
        <w:rPr>
          <w:rStyle w:val="PleaseReviewParagraphId"/>
          <w:b w:val="0"/>
        </w:rPr>
        <w:t>[219]</w:t>
      </w:r>
      <w:bookmarkStart w:id="327" w:name="_Hlk66712825"/>
      <w:bookmarkEnd w:id="323"/>
      <w:bookmarkEnd w:id="327"/>
      <w:r>
        <w:t>Records</w:t>
      </w:r>
    </w:p>
    <w:p w14:paraId="491D0376" w14:textId="77777777" w:rsidR="00171C04" w:rsidRDefault="006B4FB1">
      <w:pPr>
        <w:pStyle w:val="IPPParagraphnumbering"/>
        <w:tabs>
          <w:tab w:val="clear" w:pos="720"/>
        </w:tabs>
        <w:ind w:left="0" w:firstLine="0"/>
        <w:rPr>
          <w:lang w:val="en-GB"/>
        </w:rPr>
      </w:pPr>
      <w:r>
        <w:rPr>
          <w:rStyle w:val="PleaseReviewParagraphId"/>
        </w:rPr>
        <w:t>[220]</w:t>
      </w:r>
      <w:r>
        <w:rPr>
          <w:lang w:val="en-GB"/>
        </w:rPr>
        <w:t>Records and evidence should be retained as described in section 2.5 of ISPM 27 (</w:t>
      </w:r>
      <w:r>
        <w:rPr>
          <w:i/>
          <w:iCs/>
          <w:lang w:val="en-GB"/>
        </w:rPr>
        <w:t>Diagnostic protocols for regulated pests</w:t>
      </w:r>
      <w:r>
        <w:rPr>
          <w:lang w:val="en-GB"/>
        </w:rPr>
        <w:t>).</w:t>
      </w:r>
    </w:p>
    <w:p w14:paraId="491D0377" w14:textId="1A93E15E" w:rsidR="00171C04" w:rsidRDefault="39225D59">
      <w:pPr>
        <w:pStyle w:val="IPPParagraphnumbering"/>
        <w:tabs>
          <w:tab w:val="clear" w:pos="720"/>
        </w:tabs>
        <w:ind w:left="0" w:firstLine="0"/>
        <w:rPr>
          <w:lang w:val="en-GB"/>
        </w:rPr>
      </w:pPr>
      <w:r w:rsidRPr="39225D59">
        <w:rPr>
          <w:rStyle w:val="PleaseReviewParagraphId"/>
        </w:rPr>
        <w:t>[221]</w:t>
      </w:r>
      <w:r w:rsidRPr="39225D59">
        <w:rPr>
          <w:lang w:val="en-GB"/>
        </w:rPr>
        <w:t xml:space="preserve">In cases where other contracting parties may be adversely affected by the diagnosis, the records and evidence of the results of the diagnosis (in particular, preserved or slide-mounted specimens, photographs of distinctive taxonomic structures, DNA extracts and photographs of gels, as </w:t>
      </w:r>
      <w:ins w:id="328" w:author="Guest User" w:date="2022-10-13T17:05:00Z">
        <w:r w:rsidRPr="39225D59">
          <w:rPr>
            <w:lang w:val="en-GB"/>
          </w:rPr>
          <w:t xml:space="preserve">appropriate) </w:t>
        </w:r>
      </w:ins>
      <w:r w:rsidRPr="39225D59">
        <w:rPr>
          <w:lang w:val="en-GB"/>
        </w:rPr>
        <w:t>should be kept for at least one year.</w:t>
      </w:r>
    </w:p>
    <w:p w14:paraId="491D0378" w14:textId="77777777" w:rsidR="00171C04" w:rsidRDefault="006B4FB1">
      <w:pPr>
        <w:pStyle w:val="IPPHeading1"/>
        <w:numPr>
          <w:ilvl w:val="0"/>
          <w:numId w:val="5"/>
        </w:numPr>
        <w:ind w:hanging="720"/>
      </w:pPr>
      <w:r>
        <w:rPr>
          <w:rStyle w:val="PleaseReviewParagraphId"/>
          <w:b w:val="0"/>
        </w:rPr>
        <w:t>[222]</w:t>
      </w:r>
      <w:r>
        <w:t>Contact points for further information</w:t>
      </w:r>
    </w:p>
    <w:p w14:paraId="491D0379" w14:textId="77777777" w:rsidR="00171C04" w:rsidRDefault="006B4FB1">
      <w:pPr>
        <w:pStyle w:val="IPPParagraphnumbering"/>
        <w:tabs>
          <w:tab w:val="clear" w:pos="720"/>
        </w:tabs>
        <w:ind w:left="0" w:firstLine="0"/>
        <w:rPr>
          <w:lang w:val="en-GB"/>
        </w:rPr>
      </w:pPr>
      <w:r>
        <w:rPr>
          <w:rStyle w:val="PleaseReviewParagraphId"/>
        </w:rPr>
        <w:t>[223]</w:t>
      </w:r>
      <w:r>
        <w:rPr>
          <w:lang w:val="en-GB"/>
        </w:rPr>
        <w:t>Plant Health &amp; Environment Laboratory, Biosecurity New Zealand, Ministry for Primary Industries, P.O. Box 2095, Auckland 1072, New Zealand (</w:t>
      </w:r>
      <w:r>
        <w:rPr>
          <w:bCs/>
          <w:lang w:val="en-GB"/>
        </w:rPr>
        <w:t xml:space="preserve">Qing-Hai Fan; </w:t>
      </w:r>
      <w:r>
        <w:rPr>
          <w:lang w:val="en-GB"/>
        </w:rPr>
        <w:t xml:space="preserve">email: </w:t>
      </w:r>
      <w:hyperlink r:id="rId12">
        <w:r>
          <w:rPr>
            <w:rStyle w:val="Hyperlink"/>
          </w:rPr>
          <w:t>qinghai.fan@mpi.govt.nz</w:t>
        </w:r>
      </w:hyperlink>
      <w:r>
        <w:rPr>
          <w:lang w:val="en-GB"/>
        </w:rPr>
        <w:t>; tel.: (+64) 9 9095077; fax: (+64) 9 9095739).</w:t>
      </w:r>
    </w:p>
    <w:p w14:paraId="491D037A" w14:textId="78C8E657" w:rsidR="00171C04" w:rsidRDefault="39225D59">
      <w:pPr>
        <w:pStyle w:val="IPPParagraphnumbering"/>
        <w:tabs>
          <w:tab w:val="clear" w:pos="720"/>
        </w:tabs>
        <w:ind w:left="0" w:firstLine="0"/>
        <w:rPr>
          <w:lang w:val="fr-BE"/>
        </w:rPr>
      </w:pPr>
      <w:r w:rsidRPr="39225D59">
        <w:rPr>
          <w:rStyle w:val="PleaseReviewParagraphId"/>
        </w:rPr>
        <w:t>[224]</w:t>
      </w:r>
      <w:r w:rsidRPr="39225D59">
        <w:rPr>
          <w:lang w:val="fr-BE"/>
        </w:rPr>
        <w:t xml:space="preserve">Institut National de Recherche pour l’Agriculture, l’Alimentation et l’Environnement (INRAE), Centre de Biologie pour la Gestion des Populations (UMR CBGP), CS 30016, 34988 </w:t>
      </w:r>
      <w:del w:id="329" w:author="Guest User" w:date="2022-10-13T17:07:00Z">
        <w:r w:rsidR="006B4FB1" w:rsidRPr="39225D59" w:rsidDel="39225D59">
          <w:rPr>
            <w:lang w:val="fr-BE"/>
          </w:rPr>
          <w:delText>Montferrier sur Lez</w:delText>
        </w:r>
      </w:del>
      <w:r w:rsidRPr="39225D59">
        <w:rPr>
          <w:lang w:val="fr-BE"/>
        </w:rPr>
        <w:t xml:space="preserve"> </w:t>
      </w:r>
      <w:ins w:id="330" w:author="Guest User" w:date="2022-10-13T17:07:00Z">
        <w:r w:rsidRPr="39225D59">
          <w:rPr>
            <w:lang w:val="fr-BE"/>
          </w:rPr>
          <w:t xml:space="preserve">Montferrier-sur-Lez </w:t>
        </w:r>
      </w:ins>
      <w:r w:rsidRPr="39225D59">
        <w:rPr>
          <w:lang w:val="fr-BE"/>
        </w:rPr>
        <w:t xml:space="preserve">cedex, France (Denise Navia; email: </w:t>
      </w:r>
      <w:hyperlink r:id="rId13">
        <w:r w:rsidRPr="39225D59">
          <w:rPr>
            <w:rStyle w:val="Hyperlink"/>
            <w:lang w:val="fr-BE"/>
          </w:rPr>
          <w:t>denise.navia@inrae.fr</w:t>
        </w:r>
      </w:hyperlink>
      <w:r w:rsidRPr="39225D59">
        <w:rPr>
          <w:lang w:val="fr-BE"/>
        </w:rPr>
        <w:t>).</w:t>
      </w:r>
      <w:bookmarkStart w:id="331" w:name="_Hlk72339192"/>
      <w:bookmarkEnd w:id="331"/>
    </w:p>
    <w:p w14:paraId="491D037B" w14:textId="17D7B70B" w:rsidR="00171C04" w:rsidRDefault="39225D59">
      <w:pPr>
        <w:pStyle w:val="IPPParagraphnumbering"/>
        <w:tabs>
          <w:tab w:val="clear" w:pos="720"/>
        </w:tabs>
        <w:ind w:left="0" w:firstLine="0"/>
        <w:rPr>
          <w:lang w:val="en-GB"/>
        </w:rPr>
      </w:pPr>
      <w:r w:rsidRPr="39225D59">
        <w:rPr>
          <w:rStyle w:val="PleaseReviewParagraphId"/>
        </w:rPr>
        <w:lastRenderedPageBreak/>
        <w:t>[225]</w:t>
      </w:r>
      <w:r w:rsidRPr="39225D59">
        <w:rPr>
          <w:lang w:val="en-GB"/>
        </w:rPr>
        <w:t xml:space="preserve">Center for Tropical Research, Institute of the Environment and Sustainability, University of California, Los Angeles, 90095, CA, USA; email: </w:t>
      </w:r>
      <w:ins w:id="332" w:author="Guest User" w:date="2022-10-13T17:10:00Z">
        <w:r w:rsidR="006B4FB1">
          <w:fldChar w:fldCharType="begin"/>
        </w:r>
        <w:r w:rsidR="006B4FB1">
          <w:instrText xml:space="preserve">HYPERLINK "mailto:rahanna@ucla.edu" </w:instrText>
        </w:r>
        <w:r w:rsidR="006B4FB1">
          <w:fldChar w:fldCharType="separate"/>
        </w:r>
      </w:ins>
      <w:del w:id="333" w:author="Guest User" w:date="2022-10-13T17:09:00Z">
        <w:r w:rsidR="006B4FB1" w:rsidRPr="39225D59" w:rsidDel="39225D59">
          <w:rPr>
            <w:rStyle w:val="Hyperlink"/>
            <w:lang w:val="en-GB"/>
          </w:rPr>
          <w:delText>rahanna@ucla.edu</w:delText>
        </w:r>
      </w:del>
      <w:ins w:id="334" w:author="Guest User" w:date="2022-10-13T17:10:00Z">
        <w:r w:rsidR="006B4FB1">
          <w:fldChar w:fldCharType="end"/>
        </w:r>
        <w:r w:rsidRPr="39225D59">
          <w:rPr>
            <w:lang w:val="en-GB"/>
          </w:rPr>
          <w:t xml:space="preserve"> rahanna@ucla.edu</w:t>
        </w:r>
      </w:ins>
      <w:r w:rsidRPr="39225D59">
        <w:rPr>
          <w:lang w:val="en-GB"/>
        </w:rPr>
        <w:t xml:space="preserve"> or</w:t>
      </w:r>
      <w:ins w:id="335" w:author="Guest User" w:date="2022-10-13T17:10:00Z">
        <w:r w:rsidRPr="39225D59">
          <w:rPr>
            <w:lang w:val="en-GB"/>
          </w:rPr>
          <w:t>-</w:t>
        </w:r>
      </w:ins>
      <w:r w:rsidRPr="39225D59">
        <w:rPr>
          <w:lang w:val="en-GB"/>
        </w:rPr>
        <w:t xml:space="preserve"> </w:t>
      </w:r>
      <w:hyperlink r:id="rId14">
        <w:r w:rsidRPr="39225D59">
          <w:rPr>
            <w:rStyle w:val="Hyperlink"/>
            <w:lang w:val="en-GB"/>
          </w:rPr>
          <w:t>rachidhanna01@gmail.com</w:t>
        </w:r>
      </w:hyperlink>
    </w:p>
    <w:p w14:paraId="491D037C" w14:textId="77777777" w:rsidR="00171C04" w:rsidRDefault="006B4FB1">
      <w:pPr>
        <w:pStyle w:val="IPPHeading1"/>
        <w:numPr>
          <w:ilvl w:val="0"/>
          <w:numId w:val="5"/>
        </w:numPr>
        <w:ind w:hanging="720"/>
      </w:pPr>
      <w:r>
        <w:rPr>
          <w:rStyle w:val="PleaseReviewParagraphId"/>
          <w:b w:val="0"/>
        </w:rPr>
        <w:t>[226]</w:t>
      </w:r>
      <w:r>
        <w:t>Acknowledgements</w:t>
      </w:r>
    </w:p>
    <w:p w14:paraId="491D037D" w14:textId="6199814F" w:rsidR="00171C04" w:rsidRDefault="39225D59" w:rsidP="39225D59">
      <w:pPr>
        <w:pStyle w:val="IPPParagraphnumbering"/>
        <w:tabs>
          <w:tab w:val="clear" w:pos="720"/>
        </w:tabs>
        <w:ind w:left="0" w:firstLine="0"/>
        <w:rPr>
          <w:lang w:val="en-GB"/>
        </w:rPr>
      </w:pPr>
      <w:r w:rsidRPr="39225D59">
        <w:rPr>
          <w:rStyle w:val="PleaseReviewParagraphId"/>
        </w:rPr>
        <w:t>[227]</w:t>
      </w:r>
      <w:r w:rsidRPr="39225D59">
        <w:rPr>
          <w:lang w:val="en-GB"/>
        </w:rPr>
        <w:t xml:space="preserve">The first draft of this protocol was drafted by Qing-Hai Fan (Plant Health &amp; Environment Laboratory, </w:t>
      </w:r>
      <w:del w:id="336" w:author="Guest User" w:date="2022-10-13T17:14:00Z">
        <w:r w:rsidR="006B4FB1" w:rsidRPr="39225D59" w:rsidDel="39225D59">
          <w:rPr>
            <w:lang w:val="en-GB"/>
          </w:rPr>
          <w:delText>Biosecurity</w:delText>
        </w:r>
      </w:del>
      <w:r w:rsidRPr="39225D59">
        <w:rPr>
          <w:lang w:val="en-GB"/>
        </w:rPr>
        <w:t xml:space="preserve"> New </w:t>
      </w:r>
      <w:ins w:id="337" w:author="Guest User" w:date="2022-10-13T17:15:00Z">
        <w:r w:rsidRPr="39225D59">
          <w:rPr>
            <w:lang w:val="en-GB"/>
          </w:rPr>
          <w:t>Zealand)</w:t>
        </w:r>
      </w:ins>
      <w:r w:rsidRPr="39225D59">
        <w:rPr>
          <w:lang w:val="en-GB"/>
        </w:rPr>
        <w:t xml:space="preserve">, </w:t>
      </w:r>
      <w:del w:id="338" w:author="Guest User" w:date="2022-10-13T17:16:00Z">
        <w:r w:rsidR="006B4FB1" w:rsidRPr="39225D59" w:rsidDel="39225D59">
          <w:rPr>
            <w:lang w:val="en-GB"/>
          </w:rPr>
          <w:delText>Ministry for Primary Industries, New Zealand),</w:delText>
        </w:r>
      </w:del>
      <w:r w:rsidRPr="39225D59">
        <w:rPr>
          <w:lang w:val="en-GB"/>
        </w:rPr>
        <w:t xml:space="preserve"> Denise Navia (Institut National de Recherche pour l’Agriculture, l’Alimentation et l’Environnement, </w:t>
      </w:r>
      <w:del w:id="339" w:author="Guest User" w:date="2022-10-13T17:17:00Z">
        <w:r w:rsidR="006B4FB1" w:rsidRPr="39225D59" w:rsidDel="39225D59">
          <w:rPr>
            <w:lang w:val="en-GB"/>
          </w:rPr>
          <w:delText>France)</w:delText>
        </w:r>
      </w:del>
      <w:ins w:id="340" w:author="Guest User" w:date="2022-10-13T17:17:00Z">
        <w:r w:rsidRPr="39225D59">
          <w:rPr>
            <w:lang w:val="en-GB"/>
          </w:rPr>
          <w:t xml:space="preserve"> France</w:t>
        </w:r>
      </w:ins>
      <w:r w:rsidR="00A776E9">
        <w:rPr>
          <w:lang w:val="en-GB"/>
        </w:rPr>
        <w:t xml:space="preserve">) </w:t>
      </w:r>
      <w:r w:rsidRPr="39225D59">
        <w:rPr>
          <w:lang w:val="en-GB"/>
        </w:rPr>
        <w:t xml:space="preserve">and Rachid Hanna (Center for Tropical Research, </w:t>
      </w:r>
      <w:del w:id="341" w:author="Guest User" w:date="2022-10-13T17:18:00Z">
        <w:r w:rsidR="006B4FB1" w:rsidRPr="39225D59" w:rsidDel="39225D59">
          <w:rPr>
            <w:lang w:val="en-GB"/>
          </w:rPr>
          <w:delText>University of California, Los Angeles, USA)</w:delText>
        </w:r>
      </w:del>
      <w:ins w:id="342" w:author="Guest User" w:date="2022-10-13T17:18:00Z">
        <w:r w:rsidRPr="39225D59">
          <w:rPr>
            <w:lang w:val="en-GB"/>
          </w:rPr>
          <w:t>USA</w:t>
        </w:r>
      </w:ins>
      <w:ins w:id="343" w:author="Guest User" w:date="2022-10-13T17:19:00Z">
        <w:r w:rsidRPr="39225D59">
          <w:rPr>
            <w:lang w:val="en-GB"/>
          </w:rPr>
          <w:t>)</w:t>
        </w:r>
      </w:ins>
      <w:r w:rsidRPr="39225D59">
        <w:rPr>
          <w:lang w:val="en-GB"/>
        </w:rPr>
        <w:t>.</w:t>
      </w:r>
    </w:p>
    <w:p w14:paraId="491D037E" w14:textId="2A2FEDFD" w:rsidR="00171C04" w:rsidRDefault="39225D59" w:rsidP="39225D59">
      <w:pPr>
        <w:pStyle w:val="IPPParagraphnumbering"/>
        <w:tabs>
          <w:tab w:val="clear" w:pos="720"/>
        </w:tabs>
        <w:ind w:left="0" w:firstLine="0"/>
        <w:rPr>
          <w:lang w:val="en-GB"/>
        </w:rPr>
      </w:pPr>
      <w:r w:rsidRPr="39225D59">
        <w:rPr>
          <w:rStyle w:val="PleaseReviewParagraphId"/>
        </w:rPr>
        <w:t>[228]</w:t>
      </w:r>
      <w:r w:rsidRPr="39225D59">
        <w:rPr>
          <w:lang w:val="en-GB"/>
        </w:rPr>
        <w:t xml:space="preserve">In addition, the following experts were significantly involved in the development of this protocol: Frederic Beaulieu (Agriculture &amp; Agri-Food Canada), Jurgen Otto (Department of Agriculture, </w:t>
      </w:r>
      <w:del w:id="344" w:author="Guest User" w:date="2022-10-13T17:25:00Z">
        <w:r w:rsidR="006B4FB1" w:rsidRPr="39225D59" w:rsidDel="39225D59">
          <w:rPr>
            <w:lang w:val="en-GB"/>
          </w:rPr>
          <w:delText>Water</w:delText>
        </w:r>
      </w:del>
      <w:ins w:id="345" w:author="Guest User" w:date="2022-10-13T17:25:00Z">
        <w:r w:rsidRPr="39225D59">
          <w:rPr>
            <w:lang w:val="en-GB"/>
          </w:rPr>
          <w:t>Fisheries</w:t>
        </w:r>
      </w:ins>
      <w:r w:rsidRPr="39225D59">
        <w:rPr>
          <w:lang w:val="en-GB"/>
        </w:rPr>
        <w:t xml:space="preserve"> and </w:t>
      </w:r>
      <w:del w:id="346" w:author="Guest User" w:date="2022-10-13T17:25:00Z">
        <w:r w:rsidR="006B4FB1" w:rsidRPr="39225D59" w:rsidDel="39225D59">
          <w:rPr>
            <w:lang w:val="en-GB"/>
          </w:rPr>
          <w:delText>the Environment</w:delText>
        </w:r>
      </w:del>
      <w:ins w:id="347" w:author="Guest User" w:date="2022-10-13T17:26:00Z">
        <w:r w:rsidRPr="39225D59">
          <w:rPr>
            <w:lang w:val="en-GB"/>
          </w:rPr>
          <w:t>Forestry</w:t>
        </w:r>
      </w:ins>
      <w:r w:rsidRPr="39225D59">
        <w:rPr>
          <w:lang w:val="en-GB"/>
        </w:rPr>
        <w:t xml:space="preserve">, </w:t>
      </w:r>
      <w:del w:id="348" w:author="Guest User" w:date="2022-10-13T17:26:00Z">
        <w:r w:rsidR="006B4FB1" w:rsidRPr="39225D59" w:rsidDel="39225D59">
          <w:rPr>
            <w:lang w:val="en-GB"/>
          </w:rPr>
          <w:delText>Victoria</w:delText>
        </w:r>
      </w:del>
      <w:ins w:id="349" w:author="Guest User" w:date="2022-10-13T17:26:00Z">
        <w:r w:rsidRPr="39225D59">
          <w:rPr>
            <w:lang w:val="en-GB"/>
          </w:rPr>
          <w:t>New</w:t>
        </w:r>
      </w:ins>
      <w:ins w:id="350" w:author="Guest User" w:date="2022-10-13T17:27:00Z">
        <w:r w:rsidRPr="39225D59">
          <w:rPr>
            <w:lang w:val="en-GB"/>
          </w:rPr>
          <w:t xml:space="preserve"> South Wales</w:t>
        </w:r>
      </w:ins>
      <w:r w:rsidRPr="39225D59">
        <w:rPr>
          <w:lang w:val="en-GB"/>
        </w:rPr>
        <w:t xml:space="preserve">, Australia), Hasan Rahmani </w:t>
      </w:r>
      <w:del w:id="351" w:author="Guest User" w:date="2022-10-13T17:20:00Z">
        <w:r w:rsidR="006B4FB1" w:rsidRPr="39225D59" w:rsidDel="39225D59">
          <w:rPr>
            <w:lang w:val="en-GB"/>
          </w:rPr>
          <w:delText>(Department of Agriculture</w:delText>
        </w:r>
      </w:del>
      <w:ins w:id="352" w:author="Guest User" w:date="2022-10-13T17:21:00Z">
        <w:r w:rsidRPr="39225D59">
          <w:rPr>
            <w:lang w:val="en-GB"/>
          </w:rPr>
          <w:t xml:space="preserve"> AgriBio</w:t>
        </w:r>
      </w:ins>
      <w:r w:rsidRPr="39225D59">
        <w:rPr>
          <w:lang w:val="en-GB"/>
        </w:rPr>
        <w:t xml:space="preserve">, </w:t>
      </w:r>
      <w:del w:id="353" w:author="Guest User" w:date="2022-10-13T17:21:00Z">
        <w:r w:rsidR="006B4FB1" w:rsidRPr="39225D59" w:rsidDel="39225D59">
          <w:rPr>
            <w:lang w:val="en-GB"/>
          </w:rPr>
          <w:delText>Water and</w:delText>
        </w:r>
      </w:del>
      <w:r w:rsidRPr="39225D59">
        <w:rPr>
          <w:lang w:val="en-GB"/>
        </w:rPr>
        <w:t xml:space="preserve"> the </w:t>
      </w:r>
      <w:del w:id="354" w:author="Guest User" w:date="2022-10-13T17:21:00Z">
        <w:r w:rsidR="006B4FB1" w:rsidRPr="39225D59" w:rsidDel="39225D59">
          <w:rPr>
            <w:lang w:val="en-GB"/>
          </w:rPr>
          <w:delText>Environment</w:delText>
        </w:r>
      </w:del>
      <w:ins w:id="355" w:author="Guest User" w:date="2022-10-13T17:21:00Z">
        <w:r w:rsidRPr="39225D59">
          <w:rPr>
            <w:lang w:val="en-GB"/>
          </w:rPr>
          <w:t>C</w:t>
        </w:r>
      </w:ins>
      <w:ins w:id="356" w:author="Guest User" w:date="2022-10-13T17:22:00Z">
        <w:r w:rsidRPr="39225D59">
          <w:rPr>
            <w:lang w:val="en-GB"/>
          </w:rPr>
          <w:t>entre for AgriBioscience</w:t>
        </w:r>
      </w:ins>
      <w:r w:rsidRPr="39225D59">
        <w:rPr>
          <w:lang w:val="en-GB"/>
        </w:rPr>
        <w:t xml:space="preserve">, Victoria, Australia) and Karen Mclachlan-Hamilton (entomology–diagnostic biologist, Canada). </w:t>
      </w:r>
    </w:p>
    <w:p w14:paraId="491D037F" w14:textId="77777777" w:rsidR="00171C04" w:rsidRDefault="006B4FB1">
      <w:pPr>
        <w:pStyle w:val="IPPParagraphnumbering"/>
        <w:tabs>
          <w:tab w:val="clear" w:pos="720"/>
        </w:tabs>
        <w:ind w:left="0" w:firstLine="0"/>
        <w:rPr>
          <w:bCs/>
          <w:lang w:val="pt-BR"/>
        </w:rPr>
      </w:pPr>
      <w:r>
        <w:rPr>
          <w:rStyle w:val="PleaseReviewParagraphId"/>
        </w:rPr>
        <w:t>[229]</w:t>
      </w:r>
      <w:r>
        <w:rPr>
          <w:bCs/>
          <w:lang w:val="pt-BR"/>
        </w:rPr>
        <w:t>The following experts provided some references and specimens: Carlos Holger Wenzel Flechtmann, Gilberto José de Moraes and Raphael de Campos Castilho (Departamento de Entolomogia e Acarologia, Universidade de São Paulo, Brazil</w:t>
      </w:r>
      <w:bookmarkStart w:id="357" w:name="_Hlk64124036"/>
      <w:r>
        <w:rPr>
          <w:bCs/>
          <w:lang w:val="pt-BR"/>
        </w:rPr>
        <w:t xml:space="preserve">), and Renata Santos de Mendonça (Universidade de Brasília, Federal District, Brazil). Mite </w:t>
      </w:r>
      <w:bookmarkEnd w:id="357"/>
      <w:r>
        <w:rPr>
          <w:bCs/>
          <w:lang w:val="pt-BR"/>
        </w:rPr>
        <w:t xml:space="preserve">reference collections used for this protocol include those of the Department of Entomology and Acarology, </w:t>
      </w:r>
      <w:r>
        <w:rPr>
          <w:lang w:val="pt-BR"/>
        </w:rPr>
        <w:t xml:space="preserve">Escola Superior de Agricultura Luiz de Queiroz/Universidade de </w:t>
      </w:r>
      <w:r>
        <w:rPr>
          <w:bCs/>
          <w:lang w:val="pt-BR"/>
        </w:rPr>
        <w:t>São Paulo</w:t>
      </w:r>
      <w:r>
        <w:rPr>
          <w:lang w:val="pt-BR"/>
        </w:rPr>
        <w:t xml:space="preserve"> (</w:t>
      </w:r>
      <w:r>
        <w:rPr>
          <w:bCs/>
          <w:lang w:val="pt-BR"/>
        </w:rPr>
        <w:t>ESALQ/USP), Piracicaba, São Paulo, Brazil and Embrapa Recursos Genéticos e Biotecnologia, Brasilia, Federal District, Brazil.</w:t>
      </w:r>
    </w:p>
    <w:p w14:paraId="491D0380" w14:textId="77777777" w:rsidR="00171C04" w:rsidRDefault="006B4FB1">
      <w:pPr>
        <w:pStyle w:val="IPPHeading1"/>
        <w:numPr>
          <w:ilvl w:val="0"/>
          <w:numId w:val="5"/>
        </w:numPr>
        <w:ind w:hanging="720"/>
      </w:pPr>
      <w:r>
        <w:rPr>
          <w:rStyle w:val="PleaseReviewParagraphId"/>
          <w:b w:val="0"/>
        </w:rPr>
        <w:t>[230]</w:t>
      </w:r>
      <w:r>
        <w:t>References</w:t>
      </w:r>
    </w:p>
    <w:p w14:paraId="491D0381" w14:textId="77777777" w:rsidR="00171C04" w:rsidRDefault="006B4FB1">
      <w:pPr>
        <w:pStyle w:val="IPPParagraphnumbering"/>
        <w:tabs>
          <w:tab w:val="clear" w:pos="720"/>
        </w:tabs>
        <w:ind w:left="0" w:firstLine="0"/>
        <w:rPr>
          <w:rStyle w:val="Signature1"/>
          <w:lang w:val="en-GB"/>
        </w:rPr>
      </w:pPr>
      <w:r>
        <w:rPr>
          <w:rStyle w:val="PleaseReviewParagraphId"/>
        </w:rPr>
        <w:t>[231]</w:t>
      </w:r>
      <w:bookmarkStart w:id="358" w:name="_Hlk50469584"/>
      <w:r>
        <w:rPr>
          <w:lang w:val="en-GB"/>
        </w:rPr>
        <w:t>The present annex may refer to ISPMs. ISPMs are available on the International Phytosanitary Portal (IPP) at </w:t>
      </w:r>
      <w:hyperlink r:id="rId15" w:history="1">
        <w:r>
          <w:rPr>
            <w:rStyle w:val="Hyperlink"/>
            <w:lang w:val="en-GB"/>
          </w:rPr>
          <w:t>www.ippc.int/core-activities/standards-setting/ispms</w:t>
        </w:r>
      </w:hyperlink>
      <w:r>
        <w:rPr>
          <w:rStyle w:val="Signature1"/>
          <w:szCs w:val="22"/>
          <w:lang w:val="en-GB"/>
        </w:rPr>
        <w:t>.</w:t>
      </w:r>
    </w:p>
    <w:p w14:paraId="491D0382" w14:textId="77777777" w:rsidR="00171C04" w:rsidRDefault="006B4FB1">
      <w:pPr>
        <w:pStyle w:val="IPPParagraphnumbering"/>
        <w:tabs>
          <w:tab w:val="clear" w:pos="720"/>
        </w:tabs>
        <w:ind w:left="0" w:firstLine="0"/>
        <w:rPr>
          <w:lang w:val="en-GB"/>
        </w:rPr>
      </w:pPr>
      <w:r>
        <w:rPr>
          <w:rStyle w:val="PleaseReviewParagraphId"/>
        </w:rPr>
        <w:t>[232]</w:t>
      </w:r>
      <w:r>
        <w:rPr>
          <w:b/>
          <w:bCs/>
          <w:lang w:val="it-IT"/>
        </w:rPr>
        <w:t>Agboton</w:t>
      </w:r>
      <w:bookmarkEnd w:id="358"/>
      <w:r>
        <w:rPr>
          <w:b/>
          <w:bCs/>
          <w:lang w:val="it-IT"/>
        </w:rPr>
        <w:t xml:space="preserve">, B.V., Hanna, R. &amp; von Tiedemann, A. </w:t>
      </w:r>
      <w:r>
        <w:rPr>
          <w:lang w:val="it-IT"/>
        </w:rPr>
        <w:t xml:space="preserve">2011. </w:t>
      </w:r>
      <w:r>
        <w:rPr>
          <w:lang w:val="en-GB"/>
        </w:rPr>
        <w:t xml:space="preserve">Molecular detection of establishment and geographical distribution of Brazilian isolates of </w:t>
      </w:r>
      <w:r>
        <w:rPr>
          <w:i/>
          <w:iCs/>
          <w:lang w:val="en-GB"/>
        </w:rPr>
        <w:t>Neozygites tanajoae</w:t>
      </w:r>
      <w:r>
        <w:rPr>
          <w:lang w:val="en-GB"/>
        </w:rPr>
        <w:t xml:space="preserve">, a fungus pathogenic to cassava green mite, in Benin (West Africa). </w:t>
      </w:r>
      <w:r>
        <w:rPr>
          <w:i/>
          <w:iCs/>
          <w:lang w:val="en-GB"/>
        </w:rPr>
        <w:t>Experimental and Applied Acarology</w:t>
      </w:r>
      <w:r>
        <w:rPr>
          <w:lang w:val="en-GB"/>
        </w:rPr>
        <w:t>, 53: 235–244.</w:t>
      </w:r>
      <w:bookmarkStart w:id="359" w:name="_Hlk69379467"/>
      <w:bookmarkEnd w:id="359"/>
    </w:p>
    <w:p w14:paraId="491D0383" w14:textId="77777777" w:rsidR="00171C04" w:rsidRDefault="006B4FB1">
      <w:pPr>
        <w:pStyle w:val="IPPParagraphnumbering"/>
        <w:tabs>
          <w:tab w:val="clear" w:pos="720"/>
        </w:tabs>
        <w:ind w:left="0" w:firstLine="0"/>
        <w:rPr>
          <w:lang w:val="en-GB"/>
        </w:rPr>
      </w:pPr>
      <w:r>
        <w:rPr>
          <w:rStyle w:val="PleaseReviewParagraphId"/>
        </w:rPr>
        <w:t>[233]</w:t>
      </w:r>
      <w:r>
        <w:rPr>
          <w:b/>
          <w:bCs/>
          <w:lang w:val="en-GB"/>
        </w:rPr>
        <w:t xml:space="preserve">Aguilar, H. &amp; Murillo, P. </w:t>
      </w:r>
      <w:r>
        <w:rPr>
          <w:lang w:val="en-GB"/>
        </w:rPr>
        <w:t xml:space="preserve">2008. New hosts and records of plant feeding mites for Costa Rica: interval 2002–2008. </w:t>
      </w:r>
      <w:r>
        <w:rPr>
          <w:i/>
          <w:iCs/>
          <w:lang w:val="en-GB"/>
        </w:rPr>
        <w:t>Agronomia Costarricense</w:t>
      </w:r>
      <w:r>
        <w:rPr>
          <w:lang w:val="en-GB"/>
        </w:rPr>
        <w:t>, 32: 7–28.</w:t>
      </w:r>
    </w:p>
    <w:p w14:paraId="491D0384" w14:textId="77777777" w:rsidR="00171C04" w:rsidRDefault="006B4FB1">
      <w:pPr>
        <w:pStyle w:val="IPPParagraphnumbering"/>
        <w:tabs>
          <w:tab w:val="clear" w:pos="720"/>
        </w:tabs>
        <w:ind w:left="0" w:firstLine="0"/>
        <w:rPr>
          <w:b/>
          <w:bCs/>
          <w:lang w:val="en-GB"/>
        </w:rPr>
      </w:pPr>
      <w:r>
        <w:rPr>
          <w:rStyle w:val="PleaseReviewParagraphId"/>
        </w:rPr>
        <w:t>[234]</w:t>
      </w:r>
      <w:r>
        <w:rPr>
          <w:b/>
          <w:bCs/>
          <w:lang w:val="en-GB"/>
        </w:rPr>
        <w:t xml:space="preserve">Andrews, K.L. &amp; Poe, S.L. </w:t>
      </w:r>
      <w:r>
        <w:rPr>
          <w:lang w:val="en-GB"/>
        </w:rPr>
        <w:t xml:space="preserve">1980. Spider mites of El Salvador, Central America (Acari: Tetranychidae). </w:t>
      </w:r>
      <w:r>
        <w:rPr>
          <w:i/>
          <w:iCs/>
          <w:lang w:val="en-GB"/>
        </w:rPr>
        <w:t>Florida Entomologist</w:t>
      </w:r>
      <w:r>
        <w:rPr>
          <w:lang w:val="en-GB"/>
        </w:rPr>
        <w:t>, 63: 502–505.</w:t>
      </w:r>
    </w:p>
    <w:p w14:paraId="491D0385" w14:textId="77777777" w:rsidR="00171C04" w:rsidRDefault="006B4FB1">
      <w:pPr>
        <w:pStyle w:val="IPPParagraphnumbering"/>
        <w:tabs>
          <w:tab w:val="clear" w:pos="720"/>
        </w:tabs>
        <w:ind w:left="0" w:firstLine="0"/>
        <w:rPr>
          <w:lang w:val="es-CU"/>
        </w:rPr>
      </w:pPr>
      <w:r>
        <w:rPr>
          <w:rStyle w:val="PleaseReviewParagraphId"/>
        </w:rPr>
        <w:t>[235]</w:t>
      </w:r>
      <w:r>
        <w:rPr>
          <w:b/>
          <w:bCs/>
          <w:lang w:val="en-GB"/>
        </w:rPr>
        <w:t xml:space="preserve">Baker, E.W. &amp; Pritchard, A.E. </w:t>
      </w:r>
      <w:r>
        <w:rPr>
          <w:lang w:val="en-GB"/>
        </w:rPr>
        <w:t xml:space="preserve">1962. </w:t>
      </w:r>
      <w:r>
        <w:rPr>
          <w:lang w:val="es-CU"/>
        </w:rPr>
        <w:t xml:space="preserve">Arañas rojas de América Central (Acarina: Tetranychidae). </w:t>
      </w:r>
      <w:r>
        <w:rPr>
          <w:i/>
          <w:iCs/>
          <w:lang w:val="es-CU"/>
        </w:rPr>
        <w:t>Revista de la Sociedad Mexicana de Historia Natural</w:t>
      </w:r>
      <w:r>
        <w:rPr>
          <w:lang w:val="es-CU"/>
        </w:rPr>
        <w:t>, 23: 309–340.</w:t>
      </w:r>
    </w:p>
    <w:p w14:paraId="491D0386" w14:textId="77777777" w:rsidR="00171C04" w:rsidRDefault="006B4FB1">
      <w:pPr>
        <w:pStyle w:val="IPPParagraphnumbering"/>
        <w:tabs>
          <w:tab w:val="clear" w:pos="720"/>
        </w:tabs>
        <w:ind w:left="0" w:firstLine="0"/>
        <w:rPr>
          <w:b/>
          <w:bCs/>
          <w:lang w:val="pt-BR"/>
        </w:rPr>
      </w:pPr>
      <w:r>
        <w:rPr>
          <w:rStyle w:val="PleaseReviewParagraphId"/>
        </w:rPr>
        <w:t>[236]</w:t>
      </w:r>
      <w:r>
        <w:rPr>
          <w:b/>
          <w:bCs/>
          <w:lang w:val="es-CU"/>
        </w:rPr>
        <w:t xml:space="preserve">Bolland, H.R., Gutierrez, J. &amp; Flechtmann, C.H.W. </w:t>
      </w:r>
      <w:r>
        <w:rPr>
          <w:lang w:val="es-CU"/>
        </w:rPr>
        <w:t xml:space="preserve">1998. </w:t>
      </w:r>
      <w:r>
        <w:rPr>
          <w:i/>
          <w:iCs/>
          <w:lang w:val="en-GB"/>
        </w:rPr>
        <w:t>World catalogue of the spider mite family (Acari: Tetranychidae)</w:t>
      </w:r>
      <w:r>
        <w:rPr>
          <w:lang w:val="en-GB"/>
        </w:rPr>
        <w:t xml:space="preserve">. </w:t>
      </w:r>
      <w:r>
        <w:rPr>
          <w:lang w:val="pt-BR"/>
        </w:rPr>
        <w:t>Leiden, Netherlands, K. Brill. 392 pp.</w:t>
      </w:r>
    </w:p>
    <w:p w14:paraId="491D0387" w14:textId="77777777" w:rsidR="00171C04" w:rsidRDefault="006B4FB1">
      <w:pPr>
        <w:pStyle w:val="IPPParagraphnumbering"/>
        <w:tabs>
          <w:tab w:val="clear" w:pos="720"/>
        </w:tabs>
        <w:ind w:left="0" w:firstLine="0"/>
        <w:rPr>
          <w:lang w:val="pt-BR"/>
        </w:rPr>
      </w:pPr>
      <w:r>
        <w:rPr>
          <w:rStyle w:val="PleaseReviewParagraphId"/>
        </w:rPr>
        <w:t>[237]</w:t>
      </w:r>
      <w:r>
        <w:rPr>
          <w:b/>
          <w:bCs/>
          <w:lang w:val="pt-BR"/>
        </w:rPr>
        <w:t xml:space="preserve">Bondar, G. </w:t>
      </w:r>
      <w:r>
        <w:rPr>
          <w:lang w:val="pt-BR"/>
        </w:rPr>
        <w:t xml:space="preserve">1938. Notas entomologicas da bahia III. </w:t>
      </w:r>
      <w:r>
        <w:rPr>
          <w:i/>
          <w:iCs/>
          <w:lang w:val="pt-BR"/>
        </w:rPr>
        <w:t>Revista Entomologica do Brasil</w:t>
      </w:r>
      <w:r>
        <w:rPr>
          <w:lang w:val="pt-BR"/>
        </w:rPr>
        <w:t>, 9: 441–445.</w:t>
      </w:r>
    </w:p>
    <w:p w14:paraId="491D0388" w14:textId="77777777" w:rsidR="00171C04" w:rsidRDefault="006B4FB1">
      <w:pPr>
        <w:pStyle w:val="IPPParagraphnumbering"/>
        <w:tabs>
          <w:tab w:val="clear" w:pos="720"/>
        </w:tabs>
        <w:ind w:left="0" w:firstLine="0"/>
        <w:rPr>
          <w:lang w:val="pt-BR"/>
        </w:rPr>
      </w:pPr>
      <w:r>
        <w:rPr>
          <w:rStyle w:val="PleaseReviewParagraphId"/>
        </w:rPr>
        <w:t>[238]</w:t>
      </w:r>
      <w:r>
        <w:rPr>
          <w:b/>
          <w:bCs/>
          <w:lang w:val="it-IT"/>
        </w:rPr>
        <w:t xml:space="preserve">Byrne, D.H., Belloti, A.C. &amp; Guerrero, J.M. </w:t>
      </w:r>
      <w:r>
        <w:rPr>
          <w:lang w:val="it-IT"/>
        </w:rPr>
        <w:t xml:space="preserve">1983. </w:t>
      </w:r>
      <w:r>
        <w:rPr>
          <w:lang w:val="pt-BR"/>
        </w:rPr>
        <w:t xml:space="preserve">The cassava mites. </w:t>
      </w:r>
      <w:r>
        <w:rPr>
          <w:i/>
          <w:iCs/>
          <w:lang w:val="pt-BR"/>
        </w:rPr>
        <w:t>Tropical Pest Management</w:t>
      </w:r>
      <w:r>
        <w:rPr>
          <w:lang w:val="pt-BR"/>
        </w:rPr>
        <w:t xml:space="preserve">, 29(4): 378–394. </w:t>
      </w:r>
    </w:p>
    <w:p w14:paraId="491D0389" w14:textId="77777777" w:rsidR="00171C04" w:rsidRDefault="006B4FB1">
      <w:pPr>
        <w:pStyle w:val="IPPParagraphnumbering"/>
        <w:tabs>
          <w:tab w:val="clear" w:pos="720"/>
        </w:tabs>
        <w:ind w:left="0" w:firstLine="0"/>
        <w:rPr>
          <w:lang w:val="en-GB"/>
        </w:rPr>
      </w:pPr>
      <w:r>
        <w:rPr>
          <w:rStyle w:val="PleaseReviewParagraphId"/>
        </w:rPr>
        <w:t>[239]</w:t>
      </w:r>
      <w:r>
        <w:rPr>
          <w:b/>
          <w:bCs/>
          <w:lang w:val="pt-BR"/>
        </w:rPr>
        <w:t xml:space="preserve">Byrne, D.H., Guerrero, J.M., Belloti, A.C. &amp; Gracen, V.E. </w:t>
      </w:r>
      <w:r>
        <w:rPr>
          <w:lang w:val="pt-BR"/>
        </w:rPr>
        <w:t xml:space="preserve">1982. </w:t>
      </w:r>
      <w:r>
        <w:rPr>
          <w:lang w:val="en-GB"/>
        </w:rPr>
        <w:t xml:space="preserve">Yield and plant growth responses of </w:t>
      </w:r>
      <w:r>
        <w:rPr>
          <w:i/>
          <w:iCs/>
          <w:lang w:val="en-GB"/>
        </w:rPr>
        <w:t>Mononychellus</w:t>
      </w:r>
      <w:r>
        <w:rPr>
          <w:lang w:val="en-GB"/>
        </w:rPr>
        <w:t xml:space="preserve"> mite resistant and susceptible cassava cultivars under protected vs. infested conditions. </w:t>
      </w:r>
      <w:r>
        <w:rPr>
          <w:i/>
          <w:iCs/>
          <w:lang w:val="en-GB"/>
        </w:rPr>
        <w:t>Crop Science</w:t>
      </w:r>
      <w:r>
        <w:rPr>
          <w:lang w:val="en-GB"/>
        </w:rPr>
        <w:t>, 22(3): 486–490.</w:t>
      </w:r>
    </w:p>
    <w:p w14:paraId="491D038A" w14:textId="77777777" w:rsidR="00171C04" w:rsidRDefault="006B4FB1">
      <w:pPr>
        <w:pStyle w:val="IPPParagraphnumbering"/>
        <w:tabs>
          <w:tab w:val="clear" w:pos="720"/>
        </w:tabs>
        <w:ind w:left="0" w:firstLine="0"/>
        <w:rPr>
          <w:b/>
          <w:bCs/>
          <w:lang w:val="en-GB"/>
        </w:rPr>
      </w:pPr>
      <w:r>
        <w:rPr>
          <w:rStyle w:val="PleaseReviewParagraphId"/>
        </w:rPr>
        <w:t>[240]</w:t>
      </w:r>
      <w:r>
        <w:rPr>
          <w:b/>
          <w:bCs/>
          <w:lang w:val="en-GB"/>
        </w:rPr>
        <w:t>CABI</w:t>
      </w:r>
      <w:r>
        <w:rPr>
          <w:lang w:val="en-GB"/>
        </w:rPr>
        <w:t>.</w:t>
      </w:r>
      <w:r>
        <w:rPr>
          <w:b/>
          <w:bCs/>
          <w:lang w:val="en-GB"/>
        </w:rPr>
        <w:t xml:space="preserve"> </w:t>
      </w:r>
      <w:r>
        <w:rPr>
          <w:lang w:val="en-GB"/>
        </w:rPr>
        <w:t xml:space="preserve">2020. </w:t>
      </w:r>
      <w:r>
        <w:rPr>
          <w:i/>
          <w:lang w:val="en-GB"/>
        </w:rPr>
        <w:t>Mononychellus tanajoa</w:t>
      </w:r>
      <w:r>
        <w:rPr>
          <w:lang w:val="en-GB"/>
        </w:rPr>
        <w:t xml:space="preserve"> (cassava green mite). In: </w:t>
      </w:r>
      <w:r>
        <w:rPr>
          <w:i/>
          <w:iCs/>
          <w:lang w:val="en-GB"/>
        </w:rPr>
        <w:t>Invasive species compendium</w:t>
      </w:r>
      <w:r>
        <w:rPr>
          <w:lang w:val="en-GB"/>
        </w:rPr>
        <w:t xml:space="preserve">. Wallingford, UK, CABI. Cited 15 July 2020. </w:t>
      </w:r>
      <w:hyperlink r:id="rId16" w:history="1">
        <w:r>
          <w:rPr>
            <w:rStyle w:val="Hyperlink"/>
            <w:lang w:val="en-GB"/>
          </w:rPr>
          <w:t>www.cabi.org/isc/datasheet/34767</w:t>
        </w:r>
      </w:hyperlink>
      <w:r>
        <w:rPr>
          <w:lang w:val="en-GB"/>
        </w:rPr>
        <w:t>.</w:t>
      </w:r>
    </w:p>
    <w:p w14:paraId="491D038B" w14:textId="77777777" w:rsidR="00171C04" w:rsidRDefault="006B4FB1">
      <w:pPr>
        <w:pStyle w:val="IPPParagraphnumbering"/>
        <w:tabs>
          <w:tab w:val="clear" w:pos="720"/>
        </w:tabs>
        <w:ind w:left="0" w:firstLine="0"/>
        <w:rPr>
          <w:b/>
          <w:bCs/>
          <w:lang w:val="en-GB"/>
        </w:rPr>
      </w:pPr>
      <w:r>
        <w:rPr>
          <w:rStyle w:val="PleaseReviewParagraphId"/>
        </w:rPr>
        <w:lastRenderedPageBreak/>
        <w:t>[241]</w:t>
      </w:r>
      <w:r>
        <w:rPr>
          <w:b/>
          <w:bCs/>
          <w:lang w:val="en-GB"/>
        </w:rPr>
        <w:t xml:space="preserve">de Lillo, E. </w:t>
      </w:r>
      <w:r>
        <w:rPr>
          <w:lang w:val="en-GB"/>
        </w:rPr>
        <w:t xml:space="preserve">2009. A modified method for eriophyoid mite extraction (Acari: Eriophyoidea). </w:t>
      </w:r>
      <w:r>
        <w:rPr>
          <w:i/>
          <w:iCs/>
          <w:lang w:val="en-GB"/>
        </w:rPr>
        <w:t>International Journal of Acarology</w:t>
      </w:r>
      <w:r>
        <w:rPr>
          <w:lang w:val="en-GB"/>
        </w:rPr>
        <w:t>, 27(1): 67–70.</w:t>
      </w:r>
    </w:p>
    <w:p w14:paraId="491D038C" w14:textId="77777777" w:rsidR="00171C04" w:rsidRDefault="006B4FB1">
      <w:pPr>
        <w:pStyle w:val="IPPParagraphnumbering"/>
        <w:tabs>
          <w:tab w:val="clear" w:pos="720"/>
        </w:tabs>
        <w:ind w:left="0" w:firstLine="0"/>
        <w:rPr>
          <w:b/>
          <w:bCs/>
          <w:lang w:val="pt-BR"/>
        </w:rPr>
      </w:pPr>
      <w:r>
        <w:rPr>
          <w:rStyle w:val="PleaseReviewParagraphId"/>
        </w:rPr>
        <w:t>[242]</w:t>
      </w:r>
      <w:r>
        <w:rPr>
          <w:b/>
          <w:bCs/>
          <w:lang w:val="en-GB"/>
        </w:rPr>
        <w:t xml:space="preserve">Delalibera Jr, I., Hajek, A.E. &amp; Humber, R.A. </w:t>
      </w:r>
      <w:r>
        <w:rPr>
          <w:lang w:val="en-GB"/>
        </w:rPr>
        <w:t xml:space="preserve">2004. </w:t>
      </w:r>
      <w:r>
        <w:rPr>
          <w:i/>
          <w:iCs/>
          <w:lang w:val="en-GB"/>
        </w:rPr>
        <w:t>Neozygites tanajoae</w:t>
      </w:r>
      <w:r>
        <w:rPr>
          <w:lang w:val="en-GB"/>
        </w:rPr>
        <w:t xml:space="preserve"> sp. nov., a pathogen of the cassava green mite. </w:t>
      </w:r>
      <w:r>
        <w:rPr>
          <w:i/>
          <w:iCs/>
          <w:lang w:val="pt-BR"/>
        </w:rPr>
        <w:t>Mycologia</w:t>
      </w:r>
      <w:r>
        <w:rPr>
          <w:lang w:val="pt-BR"/>
        </w:rPr>
        <w:t>, 96(5): 1002–1009.</w:t>
      </w:r>
    </w:p>
    <w:p w14:paraId="491D038D" w14:textId="77777777" w:rsidR="00171C04" w:rsidRDefault="006B4FB1">
      <w:pPr>
        <w:pStyle w:val="IPPParagraphnumbering"/>
        <w:tabs>
          <w:tab w:val="clear" w:pos="720"/>
        </w:tabs>
        <w:ind w:left="0" w:firstLine="0"/>
        <w:rPr>
          <w:b/>
          <w:bCs/>
          <w:lang w:val="en-GB"/>
        </w:rPr>
      </w:pPr>
      <w:r>
        <w:rPr>
          <w:rStyle w:val="PleaseReviewParagraphId"/>
        </w:rPr>
        <w:t>[243]</w:t>
      </w:r>
      <w:r>
        <w:rPr>
          <w:b/>
          <w:bCs/>
          <w:lang w:val="pt-BR"/>
        </w:rPr>
        <w:t>de Mendonça, R.S., Navia, D., Diniz, I.R., Auger, P. &amp; Navajas, M.</w:t>
      </w:r>
      <w:r>
        <w:rPr>
          <w:lang w:val="pt-BR"/>
        </w:rPr>
        <w:t xml:space="preserve"> 2011. </w:t>
      </w:r>
      <w:r>
        <w:rPr>
          <w:lang w:val="en-GB"/>
        </w:rPr>
        <w:t xml:space="preserve">A critical review on some closely related species of </w:t>
      </w:r>
      <w:r>
        <w:rPr>
          <w:i/>
          <w:iCs/>
          <w:lang w:val="en-GB"/>
        </w:rPr>
        <w:t>Tetranychus</w:t>
      </w:r>
      <w:r>
        <w:rPr>
          <w:lang w:val="en-GB"/>
        </w:rPr>
        <w:t xml:space="preserve"> </w:t>
      </w:r>
      <w:r>
        <w:rPr>
          <w:i/>
          <w:iCs/>
          <w:lang w:val="en-GB"/>
        </w:rPr>
        <w:t>sensu stricto</w:t>
      </w:r>
      <w:r>
        <w:rPr>
          <w:lang w:val="en-GB"/>
        </w:rPr>
        <w:t xml:space="preserve"> (Acari: Tetranychidae) in the public DNA sequences databases. </w:t>
      </w:r>
      <w:r>
        <w:rPr>
          <w:i/>
          <w:iCs/>
          <w:lang w:val="en-GB"/>
        </w:rPr>
        <w:t>Experimental and Applied Acarology</w:t>
      </w:r>
      <w:r>
        <w:rPr>
          <w:lang w:val="en-GB"/>
        </w:rPr>
        <w:t>, 55: 1–23.</w:t>
      </w:r>
    </w:p>
    <w:p w14:paraId="491D038E" w14:textId="77777777" w:rsidR="00171C04" w:rsidRDefault="006B4FB1">
      <w:pPr>
        <w:pStyle w:val="IPPParagraphnumbering"/>
        <w:tabs>
          <w:tab w:val="clear" w:pos="720"/>
        </w:tabs>
        <w:ind w:left="0" w:firstLine="0"/>
        <w:rPr>
          <w:lang w:val="en-GB"/>
        </w:rPr>
      </w:pPr>
      <w:r>
        <w:rPr>
          <w:rStyle w:val="PleaseReviewParagraphId"/>
        </w:rPr>
        <w:t>[244]</w:t>
      </w:r>
      <w:r>
        <w:rPr>
          <w:b/>
          <w:bCs/>
          <w:lang w:val="en-GB"/>
        </w:rPr>
        <w:t xml:space="preserve">Demite, P.R., de Moraes, G.J., McMurtry, J.A., Denmark, H.A. &amp; Castilho, R.C. </w:t>
      </w:r>
      <w:r>
        <w:rPr>
          <w:lang w:val="en-GB"/>
        </w:rPr>
        <w:t xml:space="preserve">2021. </w:t>
      </w:r>
      <w:r>
        <w:rPr>
          <w:i/>
          <w:iCs/>
          <w:lang w:val="en-GB"/>
        </w:rPr>
        <w:t>Phytoseiidae database</w:t>
      </w:r>
      <w:r>
        <w:rPr>
          <w:lang w:val="en-GB"/>
        </w:rPr>
        <w:t xml:space="preserve">. Cited 12 February 2021. </w:t>
      </w:r>
      <w:hyperlink r:id="rId17" w:history="1">
        <w:r>
          <w:rPr>
            <w:rStyle w:val="Hyperlink"/>
            <w:lang w:val="en-GB"/>
          </w:rPr>
          <w:t>www.lea.esalq.usp.br/phytoseiidae</w:t>
        </w:r>
      </w:hyperlink>
    </w:p>
    <w:p w14:paraId="491D038F" w14:textId="3DF744CC" w:rsidR="00171C04" w:rsidRDefault="006B4FB1">
      <w:pPr>
        <w:pStyle w:val="IPPParagraphnumbering"/>
        <w:tabs>
          <w:tab w:val="clear" w:pos="720"/>
        </w:tabs>
        <w:ind w:left="0" w:firstLine="0"/>
        <w:rPr>
          <w:lang w:val="pt-BR"/>
        </w:rPr>
      </w:pPr>
      <w:r>
        <w:rPr>
          <w:rStyle w:val="PleaseReviewParagraphId"/>
        </w:rPr>
        <w:t>[245]</w:t>
      </w:r>
      <w:r>
        <w:rPr>
          <w:b/>
          <w:bCs/>
        </w:rPr>
        <w:t xml:space="preserve">Moraes, G.J. &amp; Flechtmann, C.H.W. </w:t>
      </w:r>
      <w:r>
        <w:t xml:space="preserve">2008. </w:t>
      </w:r>
      <w:r>
        <w:rPr>
          <w:i/>
          <w:iCs/>
          <w:lang w:val="pt-BR"/>
        </w:rPr>
        <w:t>Manual de Acarologia, Acarologia Básica e Ácaros de Plantas Cultivadas no Brasil</w:t>
      </w:r>
      <w:r>
        <w:rPr>
          <w:lang w:val="pt-BR"/>
        </w:rPr>
        <w:t>. Ribeirão Preto, Brazil, Holos Editora. 308 pp.</w:t>
      </w:r>
    </w:p>
    <w:p w14:paraId="491D0390" w14:textId="433F1C85" w:rsidR="00171C04" w:rsidRDefault="006B4FB1">
      <w:pPr>
        <w:pStyle w:val="IPPParagraphnumbering"/>
        <w:tabs>
          <w:tab w:val="clear" w:pos="720"/>
        </w:tabs>
        <w:ind w:left="0" w:firstLine="0"/>
        <w:rPr>
          <w:ins w:id="360" w:author="Juliet V. GOLDSMITH" w:date="2022-10-20T14:18:00Z"/>
          <w:lang w:val="en-GB"/>
        </w:rPr>
      </w:pPr>
      <w:r>
        <w:rPr>
          <w:rStyle w:val="PleaseReviewParagraphId"/>
        </w:rPr>
        <w:t>[246]</w:t>
      </w:r>
      <w:r w:rsidR="009430AE">
        <w:rPr>
          <w:b/>
          <w:bCs/>
          <w:lang w:val="pt-BR"/>
        </w:rPr>
        <w:t xml:space="preserve"> </w:t>
      </w:r>
      <w:r>
        <w:rPr>
          <w:b/>
          <w:bCs/>
          <w:lang w:val="pt-BR"/>
        </w:rPr>
        <w:t xml:space="preserve">Moraes, G.J., Moreira, A.N. &amp; Delalibera Jr, I. </w:t>
      </w:r>
      <w:r>
        <w:rPr>
          <w:lang w:val="pt-BR"/>
        </w:rPr>
        <w:t xml:space="preserve">1995. </w:t>
      </w:r>
      <w:r>
        <w:rPr>
          <w:lang w:val="en-GB"/>
        </w:rPr>
        <w:t xml:space="preserve">Growth of the mite </w:t>
      </w:r>
      <w:r>
        <w:rPr>
          <w:i/>
          <w:iCs/>
          <w:lang w:val="en-GB"/>
        </w:rPr>
        <w:t>Mononychellus tanajoa</w:t>
      </w:r>
      <w:r>
        <w:rPr>
          <w:lang w:val="en-GB"/>
        </w:rPr>
        <w:t xml:space="preserve"> (Acari: Tetranychidae) on alternative plant hosts in northeastern Brazil. </w:t>
      </w:r>
      <w:r>
        <w:rPr>
          <w:i/>
          <w:iCs/>
          <w:lang w:val="en-GB"/>
        </w:rPr>
        <w:t>Florida Entomologist</w:t>
      </w:r>
      <w:r>
        <w:rPr>
          <w:lang w:val="en-GB"/>
        </w:rPr>
        <w:t>, 78: 350–354.</w:t>
      </w:r>
    </w:p>
    <w:p w14:paraId="0B0656BE" w14:textId="24CF4386" w:rsidR="0067498E" w:rsidRDefault="0067498E">
      <w:pPr>
        <w:pStyle w:val="IPPParagraphnumbering"/>
        <w:tabs>
          <w:tab w:val="clear" w:pos="720"/>
        </w:tabs>
        <w:ind w:left="0" w:firstLine="0"/>
        <w:rPr>
          <w:lang w:val="en-GB"/>
        </w:rPr>
      </w:pPr>
      <w:ins w:id="361" w:author="Juliet V. GOLDSMITH" w:date="2022-10-20T14:18:00Z">
        <w:r>
          <w:t>EPPO (2021), PM 7/129 (2) DNA barcoding as an identification tool for a number of regulated pests. EPPO Bull, 51: 100-143. https://doi.org/10.1111/epp.12724</w:t>
        </w:r>
      </w:ins>
    </w:p>
    <w:p w14:paraId="491D0391" w14:textId="2F4B04B0" w:rsidR="00171C04" w:rsidRDefault="39225D59">
      <w:pPr>
        <w:pStyle w:val="IPPParagraphnumbering"/>
        <w:tabs>
          <w:tab w:val="clear" w:pos="720"/>
        </w:tabs>
        <w:ind w:left="0" w:firstLine="0"/>
        <w:rPr>
          <w:b/>
          <w:bCs/>
          <w:lang w:val="en-GB"/>
        </w:rPr>
      </w:pPr>
      <w:r w:rsidRPr="39225D59">
        <w:rPr>
          <w:rStyle w:val="PleaseReviewParagraphId"/>
        </w:rPr>
        <w:t>[247]</w:t>
      </w:r>
      <w:r w:rsidRPr="39225D59">
        <w:rPr>
          <w:b/>
          <w:bCs/>
          <w:lang w:val="en-GB"/>
        </w:rPr>
        <w:t>EPPO (European and Mediterranean Plant Protection Organization)</w:t>
      </w:r>
      <w:r w:rsidRPr="39225D59">
        <w:rPr>
          <w:lang w:val="en-GB"/>
        </w:rPr>
        <w:t xml:space="preserve">. </w:t>
      </w:r>
      <w:del w:id="362" w:author="Guest User" w:date="2022-10-13T17:33:00Z">
        <w:r w:rsidR="006B4FB1" w:rsidRPr="39225D59" w:rsidDel="39225D59">
          <w:rPr>
            <w:lang w:val="en-GB"/>
          </w:rPr>
          <w:delText>2020</w:delText>
        </w:r>
      </w:del>
      <w:ins w:id="363" w:author="Guest User" w:date="2022-10-13T17:33:00Z">
        <w:r w:rsidRPr="39225D59">
          <w:rPr>
            <w:lang w:val="en-GB"/>
          </w:rPr>
          <w:t>2022</w:t>
        </w:r>
      </w:ins>
      <w:r w:rsidRPr="39225D59">
        <w:rPr>
          <w:lang w:val="en-GB"/>
        </w:rPr>
        <w:t xml:space="preserve">. </w:t>
      </w:r>
      <w:r w:rsidRPr="39225D59">
        <w:rPr>
          <w:i/>
          <w:iCs/>
          <w:lang w:val="en-GB"/>
        </w:rPr>
        <w:t>Mononychellus tanajoa</w:t>
      </w:r>
      <w:r w:rsidRPr="39225D59">
        <w:rPr>
          <w:lang w:val="en-GB"/>
        </w:rPr>
        <w:t xml:space="preserve"> (MONNTA). In: </w:t>
      </w:r>
      <w:r w:rsidRPr="39225D59">
        <w:rPr>
          <w:i/>
          <w:iCs/>
          <w:lang w:val="en-GB"/>
        </w:rPr>
        <w:t>EPPO global database</w:t>
      </w:r>
      <w:r w:rsidRPr="39225D59">
        <w:rPr>
          <w:lang w:val="en-GB"/>
        </w:rPr>
        <w:t xml:space="preserve">. Paris, EPPO. Cited July </w:t>
      </w:r>
      <w:del w:id="364" w:author="Guest User" w:date="2022-10-13T17:34:00Z">
        <w:r w:rsidR="006B4FB1" w:rsidRPr="39225D59" w:rsidDel="39225D59">
          <w:rPr>
            <w:lang w:val="en-GB"/>
          </w:rPr>
          <w:delText>2020</w:delText>
        </w:r>
      </w:del>
      <w:ins w:id="365" w:author="Guest User" w:date="2022-10-13T17:34:00Z">
        <w:r w:rsidRPr="39225D59">
          <w:rPr>
            <w:lang w:val="en-GB"/>
          </w:rPr>
          <w:t>2022</w:t>
        </w:r>
      </w:ins>
      <w:r w:rsidRPr="39225D59">
        <w:rPr>
          <w:lang w:val="en-GB"/>
        </w:rPr>
        <w:t xml:space="preserve">. </w:t>
      </w:r>
      <w:hyperlink r:id="rId18">
        <w:r w:rsidRPr="39225D59">
          <w:rPr>
            <w:rStyle w:val="Hyperlink"/>
            <w:lang w:val="en-GB"/>
          </w:rPr>
          <w:t>https://gd.eppo.int/taxon/MONNTA</w:t>
        </w:r>
      </w:hyperlink>
    </w:p>
    <w:p w14:paraId="491D0392" w14:textId="77777777" w:rsidR="00171C04" w:rsidRDefault="006B4FB1">
      <w:pPr>
        <w:pStyle w:val="IPPParagraphnumbering"/>
        <w:tabs>
          <w:tab w:val="clear" w:pos="720"/>
        </w:tabs>
        <w:ind w:left="0" w:firstLine="0"/>
        <w:rPr>
          <w:lang w:val="es-CU"/>
        </w:rPr>
      </w:pPr>
      <w:r>
        <w:rPr>
          <w:rStyle w:val="PleaseReviewParagraphId"/>
        </w:rPr>
        <w:t>[248]</w:t>
      </w:r>
      <w:r>
        <w:rPr>
          <w:b/>
          <w:bCs/>
          <w:lang w:val="en-GB"/>
        </w:rPr>
        <w:t xml:space="preserve">Estebanes-Gonzalez, M.L. &amp; Baker, E.W. </w:t>
      </w:r>
      <w:r>
        <w:rPr>
          <w:lang w:val="en-GB"/>
        </w:rPr>
        <w:t xml:space="preserve">1968. </w:t>
      </w:r>
      <w:r>
        <w:rPr>
          <w:lang w:val="es-CU"/>
        </w:rPr>
        <w:t xml:space="preserve">Arañas rojas de Mexico (Acarina: Tetranychidae). </w:t>
      </w:r>
      <w:r>
        <w:rPr>
          <w:i/>
          <w:iCs/>
          <w:lang w:val="es-CU"/>
        </w:rPr>
        <w:t>Anales de la Escuela Nacional de Ciencias Biologicas</w:t>
      </w:r>
      <w:r>
        <w:rPr>
          <w:lang w:val="es-CU"/>
        </w:rPr>
        <w:t>, 15: 61–133.</w:t>
      </w:r>
    </w:p>
    <w:p w14:paraId="491D0393" w14:textId="77777777" w:rsidR="00171C04" w:rsidRDefault="006B4FB1">
      <w:pPr>
        <w:pStyle w:val="IPPParagraphnumbering"/>
        <w:tabs>
          <w:tab w:val="clear" w:pos="720"/>
        </w:tabs>
        <w:ind w:left="0" w:firstLine="0"/>
        <w:rPr>
          <w:lang w:val="en-GB"/>
        </w:rPr>
      </w:pPr>
      <w:r>
        <w:rPr>
          <w:rStyle w:val="PleaseReviewParagraphId"/>
        </w:rPr>
        <w:t>[249]</w:t>
      </w:r>
      <w:r>
        <w:rPr>
          <w:b/>
          <w:bCs/>
          <w:lang w:val="en-GB"/>
        </w:rPr>
        <w:t>FAO</w:t>
      </w:r>
      <w:r>
        <w:rPr>
          <w:lang w:val="en-GB"/>
        </w:rPr>
        <w:t xml:space="preserve">. 2013. </w:t>
      </w:r>
      <w:r>
        <w:rPr>
          <w:i/>
          <w:iCs/>
          <w:lang w:val="en-GB"/>
        </w:rPr>
        <w:t>Save and grow: cassava – A guide to sustainable production intensification</w:t>
      </w:r>
      <w:r>
        <w:rPr>
          <w:lang w:val="en-GB"/>
        </w:rPr>
        <w:t>. Rome. 129 pp.</w:t>
      </w:r>
    </w:p>
    <w:p w14:paraId="491D0394" w14:textId="77777777" w:rsidR="00171C04" w:rsidRDefault="006B4FB1">
      <w:pPr>
        <w:pStyle w:val="IPPParagraphnumbering"/>
        <w:tabs>
          <w:tab w:val="clear" w:pos="720"/>
        </w:tabs>
        <w:ind w:left="0" w:firstLine="0"/>
        <w:rPr>
          <w:b/>
          <w:bCs/>
          <w:lang w:val="en-GB"/>
        </w:rPr>
      </w:pPr>
      <w:r>
        <w:rPr>
          <w:rStyle w:val="PleaseReviewParagraphId"/>
        </w:rPr>
        <w:t>[250]</w:t>
      </w:r>
      <w:r>
        <w:rPr>
          <w:b/>
          <w:bCs/>
          <w:lang w:val="en-GB"/>
        </w:rPr>
        <w:t xml:space="preserve">Flechtmann, C.H.W. &amp; Baker, E.W. </w:t>
      </w:r>
      <w:r>
        <w:rPr>
          <w:lang w:val="en-GB"/>
        </w:rPr>
        <w:t xml:space="preserve">1970. A preliminary report on the Tetranychidae (Acarina) of Brazil. </w:t>
      </w:r>
      <w:r>
        <w:rPr>
          <w:i/>
          <w:iCs/>
          <w:lang w:val="en-GB"/>
        </w:rPr>
        <w:t>Annals of the Entomological Society of America</w:t>
      </w:r>
      <w:r>
        <w:rPr>
          <w:lang w:val="en-GB"/>
        </w:rPr>
        <w:t>, 63: 156–163.</w:t>
      </w:r>
    </w:p>
    <w:p w14:paraId="491D0395" w14:textId="77777777" w:rsidR="00171C04" w:rsidRDefault="006B4FB1">
      <w:pPr>
        <w:pStyle w:val="IPPParagraphnumbering"/>
        <w:tabs>
          <w:tab w:val="clear" w:pos="720"/>
        </w:tabs>
        <w:ind w:left="0" w:firstLine="0"/>
        <w:rPr>
          <w:lang w:val="en-GB"/>
        </w:rPr>
      </w:pPr>
      <w:r>
        <w:rPr>
          <w:rStyle w:val="PleaseReviewParagraphId"/>
        </w:rPr>
        <w:t>[251]</w:t>
      </w:r>
      <w:r>
        <w:rPr>
          <w:b/>
          <w:bCs/>
          <w:lang w:val="pt-BR"/>
        </w:rPr>
        <w:t xml:space="preserve">Flechtmann, C.H.W. &amp; de Queiroz, D.L. </w:t>
      </w:r>
      <w:r>
        <w:rPr>
          <w:lang w:val="pt-BR"/>
        </w:rPr>
        <w:t xml:space="preserve">2015. </w:t>
      </w:r>
      <w:r>
        <w:rPr>
          <w:i/>
          <w:iCs/>
          <w:lang w:val="en-GB"/>
        </w:rPr>
        <w:t>Mononychellus</w:t>
      </w:r>
      <w:r>
        <w:rPr>
          <w:lang w:val="en-GB"/>
        </w:rPr>
        <w:t xml:space="preserve"> Wainstein, 1971 (Acari, Prostigmata, Tetranychidae): description of a new species from Brazil and key to species. </w:t>
      </w:r>
      <w:r>
        <w:rPr>
          <w:i/>
          <w:iCs/>
          <w:lang w:val="en-GB"/>
        </w:rPr>
        <w:t>Systematic &amp; Applied Acarology</w:t>
      </w:r>
      <w:r>
        <w:rPr>
          <w:lang w:val="en-GB"/>
        </w:rPr>
        <w:t>, 20(7): 831–838.</w:t>
      </w:r>
    </w:p>
    <w:p w14:paraId="491D0396" w14:textId="77777777" w:rsidR="00171C04" w:rsidRDefault="006B4FB1">
      <w:pPr>
        <w:pStyle w:val="IPPParagraphnumbering"/>
        <w:tabs>
          <w:tab w:val="clear" w:pos="720"/>
        </w:tabs>
        <w:ind w:left="0" w:firstLine="0"/>
        <w:rPr>
          <w:lang w:val="en-GB"/>
        </w:rPr>
      </w:pPr>
      <w:r>
        <w:rPr>
          <w:rStyle w:val="PleaseReviewParagraphId"/>
        </w:rPr>
        <w:t>[252]</w:t>
      </w:r>
      <w:r>
        <w:rPr>
          <w:b/>
          <w:bCs/>
          <w:lang w:val="en-GB"/>
        </w:rPr>
        <w:t xml:space="preserve">Folmer, O., Black, M., Hoeh, W., Lutz, R. &amp; Vrijenhoek, R. </w:t>
      </w:r>
      <w:r>
        <w:rPr>
          <w:lang w:val="en-GB"/>
        </w:rPr>
        <w:t xml:space="preserve">1994. DNA primers for amplification of mitochondrial cytochrome c oxidase subunit I from diverse metazoan invertebrates. </w:t>
      </w:r>
      <w:r>
        <w:rPr>
          <w:i/>
          <w:iCs/>
          <w:lang w:val="en-GB"/>
        </w:rPr>
        <w:t>Molecular Marine Biology and Biotechnology</w:t>
      </w:r>
      <w:r>
        <w:rPr>
          <w:lang w:val="en-GB"/>
        </w:rPr>
        <w:t>, 3(5): 294–299.</w:t>
      </w:r>
    </w:p>
    <w:p w14:paraId="491D0397" w14:textId="77777777" w:rsidR="00171C04" w:rsidRDefault="006B4FB1">
      <w:pPr>
        <w:pStyle w:val="IPPParagraphnumbering"/>
        <w:tabs>
          <w:tab w:val="clear" w:pos="720"/>
        </w:tabs>
        <w:ind w:left="0" w:firstLine="0"/>
        <w:rPr>
          <w:lang w:val="en-GB"/>
        </w:rPr>
      </w:pPr>
      <w:r>
        <w:rPr>
          <w:rStyle w:val="PleaseReviewParagraphId"/>
        </w:rPr>
        <w:t>[253]</w:t>
      </w:r>
      <w:r>
        <w:rPr>
          <w:b/>
          <w:bCs/>
          <w:lang w:val="en-GB"/>
        </w:rPr>
        <w:t xml:space="preserve">Gutierrez, A.P., Yaninek, J.S., Wermelinger, B., Herren, H.R. &amp; Ellis, C.K. </w:t>
      </w:r>
      <w:r>
        <w:rPr>
          <w:lang w:val="en-GB"/>
        </w:rPr>
        <w:t xml:space="preserve">1988. Analysis of biological control of cassava pests in Africa, III: cassava green mite </w:t>
      </w:r>
      <w:r>
        <w:rPr>
          <w:i/>
          <w:iCs/>
          <w:lang w:val="en-GB"/>
        </w:rPr>
        <w:t>Mononychellus tanajoa. Journal of Applied Ecology</w:t>
      </w:r>
      <w:r>
        <w:rPr>
          <w:lang w:val="en-GB"/>
        </w:rPr>
        <w:t>, 25(3): 941–950.</w:t>
      </w:r>
    </w:p>
    <w:p w14:paraId="491D0398" w14:textId="77777777" w:rsidR="00171C04" w:rsidRDefault="006B4FB1">
      <w:pPr>
        <w:pStyle w:val="IPPParagraphnumbering"/>
        <w:tabs>
          <w:tab w:val="clear" w:pos="720"/>
        </w:tabs>
        <w:ind w:left="0" w:firstLine="0"/>
        <w:rPr>
          <w:lang w:val="en-GB"/>
        </w:rPr>
      </w:pPr>
      <w:r>
        <w:rPr>
          <w:rStyle w:val="PleaseReviewParagraphId"/>
        </w:rPr>
        <w:t>[254]</w:t>
      </w:r>
      <w:r>
        <w:rPr>
          <w:b/>
          <w:bCs/>
          <w:lang w:val="en-GB"/>
        </w:rPr>
        <w:t xml:space="preserve">Henderson, R.C. </w:t>
      </w:r>
      <w:r>
        <w:rPr>
          <w:lang w:val="en-GB"/>
        </w:rPr>
        <w:t xml:space="preserve">2001. Technique for positional slide-mounting of Acari. </w:t>
      </w:r>
      <w:r>
        <w:rPr>
          <w:i/>
          <w:iCs/>
          <w:lang w:val="en-GB"/>
        </w:rPr>
        <w:t>Systematic and Applied Acarology</w:t>
      </w:r>
      <w:r>
        <w:rPr>
          <w:lang w:val="en-GB"/>
        </w:rPr>
        <w:t xml:space="preserve"> </w:t>
      </w:r>
      <w:r>
        <w:rPr>
          <w:i/>
          <w:iCs/>
          <w:lang w:val="en-GB"/>
        </w:rPr>
        <w:t>Special Publications</w:t>
      </w:r>
      <w:r>
        <w:rPr>
          <w:lang w:val="en-GB"/>
        </w:rPr>
        <w:t>, 7: 1–4.</w:t>
      </w:r>
    </w:p>
    <w:p w14:paraId="491D0399" w14:textId="77777777" w:rsidR="00171C04" w:rsidRDefault="006B4FB1">
      <w:pPr>
        <w:pStyle w:val="IPPParagraphnumbering"/>
        <w:tabs>
          <w:tab w:val="clear" w:pos="720"/>
        </w:tabs>
        <w:ind w:left="0" w:firstLine="0"/>
        <w:rPr>
          <w:lang w:val="pt-BR"/>
        </w:rPr>
      </w:pPr>
      <w:r>
        <w:rPr>
          <w:rStyle w:val="PleaseReviewParagraphId"/>
        </w:rPr>
        <w:t>[255]</w:t>
      </w:r>
      <w:r>
        <w:rPr>
          <w:b/>
          <w:bCs/>
          <w:lang w:val="en-GB"/>
        </w:rPr>
        <w:t xml:space="preserve">Li, D., Fan, Q.-H. Waite, D.W., Gunawardana, D., George, S. &amp; Kumarasinghe, L. </w:t>
      </w:r>
      <w:r>
        <w:rPr>
          <w:lang w:val="en-GB"/>
        </w:rPr>
        <w:t xml:space="preserve">2015. Development and validation of real-time PCR assay for rapid detection of two-spotted spider mite, </w:t>
      </w:r>
      <w:r>
        <w:rPr>
          <w:i/>
          <w:iCs/>
          <w:lang w:val="en-GB"/>
        </w:rPr>
        <w:t>Tetranychus urticae</w:t>
      </w:r>
      <w:r>
        <w:rPr>
          <w:lang w:val="en-GB"/>
        </w:rPr>
        <w:t xml:space="preserve"> (Acari: Tetranychidae). </w:t>
      </w:r>
      <w:r>
        <w:rPr>
          <w:i/>
          <w:iCs/>
          <w:lang w:val="pt-BR"/>
        </w:rPr>
        <w:t>PLoS ONE</w:t>
      </w:r>
      <w:r>
        <w:rPr>
          <w:lang w:val="pt-BR"/>
        </w:rPr>
        <w:t xml:space="preserve">, 10(7): e0131887. </w:t>
      </w:r>
      <w:hyperlink r:id="rId19" w:history="1">
        <w:r>
          <w:rPr>
            <w:rStyle w:val="Hyperlink"/>
            <w:lang w:val="pt-BR"/>
          </w:rPr>
          <w:t>https://doi.org/10.1371/journal.pone.0131887</w:t>
        </w:r>
      </w:hyperlink>
    </w:p>
    <w:p w14:paraId="491D039A" w14:textId="77777777" w:rsidR="00171C04" w:rsidRDefault="006B4FB1">
      <w:pPr>
        <w:pStyle w:val="IPPParagraphnumbering"/>
        <w:tabs>
          <w:tab w:val="clear" w:pos="720"/>
        </w:tabs>
        <w:ind w:left="0" w:firstLine="0"/>
        <w:rPr>
          <w:lang w:val="en-GB"/>
        </w:rPr>
      </w:pPr>
      <w:r>
        <w:rPr>
          <w:rStyle w:val="PleaseReviewParagraphId"/>
        </w:rPr>
        <w:t>[256]</w:t>
      </w:r>
      <w:bookmarkStart w:id="366" w:name="_Hlk72339743"/>
      <w:r>
        <w:rPr>
          <w:b/>
          <w:bCs/>
          <w:lang w:val="pt-BR"/>
        </w:rPr>
        <w:t>Lopes Ribeiro</w:t>
      </w:r>
      <w:bookmarkEnd w:id="366"/>
      <w:r>
        <w:rPr>
          <w:b/>
          <w:bCs/>
          <w:lang w:val="pt-BR"/>
        </w:rPr>
        <w:t xml:space="preserve">, A.E., Corrêa Gondim Jr, M.G., Calderan, E. &amp; Delalibera Jr, I. </w:t>
      </w:r>
      <w:r>
        <w:rPr>
          <w:lang w:val="pt-BR"/>
        </w:rPr>
        <w:t xml:space="preserve">2009. </w:t>
      </w:r>
      <w:r>
        <w:rPr>
          <w:lang w:val="en-GB"/>
        </w:rPr>
        <w:t xml:space="preserve">Host range of </w:t>
      </w:r>
      <w:r>
        <w:rPr>
          <w:i/>
          <w:iCs/>
          <w:lang w:val="en-GB"/>
        </w:rPr>
        <w:t>Neozygites floridana</w:t>
      </w:r>
      <w:r>
        <w:rPr>
          <w:lang w:val="en-GB"/>
        </w:rPr>
        <w:t xml:space="preserve"> isolates (Zygomycetes: Entomophthorales) to spider mites. </w:t>
      </w:r>
      <w:r>
        <w:rPr>
          <w:i/>
          <w:iCs/>
          <w:lang w:val="en-GB"/>
        </w:rPr>
        <w:t>Journal of Invertebrate Pathology</w:t>
      </w:r>
      <w:r>
        <w:rPr>
          <w:lang w:val="en-GB"/>
        </w:rPr>
        <w:t>, 102(3): 196–202.</w:t>
      </w:r>
    </w:p>
    <w:p w14:paraId="491D039B" w14:textId="77777777" w:rsidR="00171C04" w:rsidRDefault="006B4FB1">
      <w:pPr>
        <w:pStyle w:val="IPPParagraphnumbering"/>
        <w:tabs>
          <w:tab w:val="clear" w:pos="720"/>
        </w:tabs>
        <w:ind w:left="0" w:firstLine="0"/>
        <w:rPr>
          <w:b/>
          <w:bCs/>
          <w:lang w:val="en-GB"/>
        </w:rPr>
      </w:pPr>
      <w:r>
        <w:rPr>
          <w:rStyle w:val="PleaseReviewParagraphId"/>
        </w:rPr>
        <w:lastRenderedPageBreak/>
        <w:t>[257]</w:t>
      </w:r>
      <w:r>
        <w:rPr>
          <w:b/>
          <w:bCs/>
          <w:lang w:val="en-GB"/>
        </w:rPr>
        <w:t xml:space="preserve">Lyon, W.F. </w:t>
      </w:r>
      <w:r>
        <w:rPr>
          <w:lang w:val="en-GB"/>
        </w:rPr>
        <w:t xml:space="preserve">1973. A plant-feeding mite </w:t>
      </w:r>
      <w:r>
        <w:rPr>
          <w:i/>
          <w:iCs/>
          <w:lang w:val="en-GB"/>
        </w:rPr>
        <w:t>Mononychellus tanajoa</w:t>
      </w:r>
      <w:r>
        <w:rPr>
          <w:lang w:val="en-GB"/>
        </w:rPr>
        <w:t xml:space="preserve"> (Bondar) (Acarina:Tetranychidae) new to the African continent threatens cassava (</w:t>
      </w:r>
      <w:r>
        <w:rPr>
          <w:i/>
          <w:iCs/>
          <w:lang w:val="en-GB"/>
        </w:rPr>
        <w:t>Manihot esculenta</w:t>
      </w:r>
      <w:r>
        <w:rPr>
          <w:lang w:val="en-GB"/>
        </w:rPr>
        <w:t xml:space="preserve"> Crantz) in Uganda, East Africa. </w:t>
      </w:r>
      <w:r>
        <w:rPr>
          <w:i/>
          <w:iCs/>
          <w:lang w:val="en-GB"/>
        </w:rPr>
        <w:t>PANS Pest Articles &amp; News Summaries</w:t>
      </w:r>
      <w:r>
        <w:rPr>
          <w:lang w:val="en-GB"/>
        </w:rPr>
        <w:t>, 19(1): 36–37.</w:t>
      </w:r>
    </w:p>
    <w:p w14:paraId="491D039C" w14:textId="77777777" w:rsidR="00171C04" w:rsidRDefault="006B4FB1">
      <w:pPr>
        <w:pStyle w:val="IPPParagraphnumbering"/>
        <w:tabs>
          <w:tab w:val="clear" w:pos="720"/>
        </w:tabs>
        <w:ind w:left="0" w:firstLine="0"/>
        <w:rPr>
          <w:lang w:val="en-GB"/>
        </w:rPr>
      </w:pPr>
      <w:r>
        <w:rPr>
          <w:rStyle w:val="PleaseReviewParagraphId"/>
        </w:rPr>
        <w:t>[258]</w:t>
      </w:r>
      <w:r>
        <w:rPr>
          <w:b/>
          <w:bCs/>
          <w:lang w:val="en-GB"/>
        </w:rPr>
        <w:t xml:space="preserve">Machi, A.R., de Cássia Neves Esteca, F., Arthur, P.B., Gava, M.A. &amp; Arthur, V. </w:t>
      </w:r>
      <w:r>
        <w:rPr>
          <w:lang w:val="en-GB"/>
        </w:rPr>
        <w:t xml:space="preserve">2014. A review on </w:t>
      </w:r>
      <w:r>
        <w:rPr>
          <w:i/>
          <w:lang w:val="en-GB"/>
        </w:rPr>
        <w:t>Mononychellus tanajoa</w:t>
      </w:r>
      <w:r>
        <w:rPr>
          <w:lang w:val="en-GB"/>
        </w:rPr>
        <w:t xml:space="preserve"> (Bondar, 1938) pest of cassava in Brazil. </w:t>
      </w:r>
      <w:r>
        <w:rPr>
          <w:i/>
          <w:lang w:val="en-GB"/>
        </w:rPr>
        <w:t>Australian Journal of Basic and Applied Sciences</w:t>
      </w:r>
      <w:r>
        <w:rPr>
          <w:lang w:val="en-GB"/>
        </w:rPr>
        <w:t>, 8(3): 342–348.</w:t>
      </w:r>
    </w:p>
    <w:p w14:paraId="491D039D" w14:textId="77777777" w:rsidR="00171C04" w:rsidRDefault="006B4FB1">
      <w:pPr>
        <w:pStyle w:val="IPPParagraphnumbering"/>
        <w:tabs>
          <w:tab w:val="clear" w:pos="720"/>
        </w:tabs>
        <w:ind w:left="0" w:firstLine="0"/>
        <w:rPr>
          <w:lang w:val="en-GB"/>
        </w:rPr>
      </w:pPr>
      <w:r>
        <w:rPr>
          <w:rStyle w:val="PleaseReviewParagraphId"/>
        </w:rPr>
        <w:t>[259]</w:t>
      </w:r>
      <w:r>
        <w:rPr>
          <w:b/>
          <w:bCs/>
          <w:lang w:val="en-GB"/>
        </w:rPr>
        <w:t xml:space="preserve">Matsuda, T., Fukumoto, C., Hinomoto, N. &amp; Gotoh, T. </w:t>
      </w:r>
      <w:r>
        <w:rPr>
          <w:lang w:val="en-GB"/>
        </w:rPr>
        <w:t xml:space="preserve">2013. DNA-based identification of spider mites: molecular evidence for cryptic species of the genus </w:t>
      </w:r>
      <w:r>
        <w:rPr>
          <w:i/>
          <w:iCs/>
          <w:lang w:val="en-GB"/>
        </w:rPr>
        <w:t>Tetranychus</w:t>
      </w:r>
      <w:r>
        <w:rPr>
          <w:lang w:val="en-GB"/>
        </w:rPr>
        <w:t xml:space="preserve"> (Acari: Tetranychidae). </w:t>
      </w:r>
      <w:r>
        <w:rPr>
          <w:i/>
          <w:iCs/>
          <w:lang w:val="en-GB"/>
        </w:rPr>
        <w:t>Journal of Economic Entomology</w:t>
      </w:r>
      <w:r>
        <w:rPr>
          <w:lang w:val="en-GB"/>
        </w:rPr>
        <w:t>, 106(1): 463–472.</w:t>
      </w:r>
    </w:p>
    <w:p w14:paraId="491D039E" w14:textId="77777777" w:rsidR="00171C04" w:rsidRDefault="006B4FB1">
      <w:pPr>
        <w:pStyle w:val="IPPParagraphnumbering"/>
        <w:tabs>
          <w:tab w:val="clear" w:pos="720"/>
        </w:tabs>
        <w:ind w:left="0" w:firstLine="0"/>
        <w:rPr>
          <w:b/>
          <w:bCs/>
          <w:lang w:val="en-GB"/>
        </w:rPr>
      </w:pPr>
      <w:r>
        <w:rPr>
          <w:rStyle w:val="PleaseReviewParagraphId"/>
        </w:rPr>
        <w:t>[260]</w:t>
      </w:r>
      <w:r>
        <w:rPr>
          <w:b/>
          <w:bCs/>
          <w:lang w:val="en-GB"/>
        </w:rPr>
        <w:t xml:space="preserve">Mendonça, R.S., Navia, D., Diniz, I.R. &amp; Flechtmann, C.H.W. </w:t>
      </w:r>
      <w:r>
        <w:rPr>
          <w:lang w:val="en-GB"/>
        </w:rPr>
        <w:t xml:space="preserve">2011. South American spider mites: new hosts and localities. </w:t>
      </w:r>
      <w:r>
        <w:rPr>
          <w:i/>
          <w:iCs/>
          <w:lang w:val="en-GB"/>
        </w:rPr>
        <w:t>Journal of Insect Science</w:t>
      </w:r>
      <w:r>
        <w:rPr>
          <w:lang w:val="en-GB"/>
        </w:rPr>
        <w:t xml:space="preserve">, 11: 121. </w:t>
      </w:r>
      <w:hyperlink r:id="rId20" w:history="1">
        <w:r>
          <w:rPr>
            <w:rStyle w:val="Hyperlink"/>
            <w:lang w:val="en-GB"/>
          </w:rPr>
          <w:t>https://doi.org/10.1673/031.011.12101</w:t>
        </w:r>
      </w:hyperlink>
    </w:p>
    <w:p w14:paraId="491D039F" w14:textId="77777777" w:rsidR="00171C04" w:rsidRDefault="006B4FB1">
      <w:pPr>
        <w:pStyle w:val="IPPParagraphnumbering"/>
        <w:tabs>
          <w:tab w:val="clear" w:pos="720"/>
        </w:tabs>
        <w:ind w:left="0" w:firstLine="0"/>
        <w:rPr>
          <w:b/>
          <w:bCs/>
          <w:lang w:val="en-GB"/>
        </w:rPr>
      </w:pPr>
      <w:r>
        <w:rPr>
          <w:rStyle w:val="PleaseReviewParagraphId"/>
        </w:rPr>
        <w:t>[261]</w:t>
      </w:r>
      <w:r>
        <w:rPr>
          <w:b/>
          <w:bCs/>
          <w:lang w:val="en-GB"/>
        </w:rPr>
        <w:t xml:space="preserve">Meyer, M.K.P.S. </w:t>
      </w:r>
      <w:r>
        <w:rPr>
          <w:lang w:val="en-GB"/>
        </w:rPr>
        <w:t xml:space="preserve">1987. </w:t>
      </w:r>
      <w:r>
        <w:rPr>
          <w:i/>
          <w:iCs/>
          <w:lang w:val="en-GB"/>
        </w:rPr>
        <w:t>African Tetranychidae (Acari: Prostigmata): with reference to the world genera</w:t>
      </w:r>
      <w:r>
        <w:rPr>
          <w:lang w:val="en-GB"/>
        </w:rPr>
        <w:t>. Pretoria, South Africa, Department of Agriculture and Water Supply. Entomology Memoir No. 69. 175 pp.</w:t>
      </w:r>
    </w:p>
    <w:p w14:paraId="491D03A0" w14:textId="77777777" w:rsidR="00171C04" w:rsidRDefault="006B4FB1">
      <w:pPr>
        <w:pStyle w:val="IPPParagraphnumbering"/>
        <w:tabs>
          <w:tab w:val="clear" w:pos="720"/>
        </w:tabs>
        <w:ind w:left="0" w:firstLine="0"/>
        <w:rPr>
          <w:lang w:val="en-GB"/>
        </w:rPr>
      </w:pPr>
      <w:r>
        <w:rPr>
          <w:rStyle w:val="PleaseReviewParagraphId"/>
        </w:rPr>
        <w:t>[262]</w:t>
      </w:r>
      <w:r>
        <w:rPr>
          <w:b/>
          <w:bCs/>
          <w:lang w:val="en-GB"/>
        </w:rPr>
        <w:t xml:space="preserve">Migeon, A. &amp; Dorkeld, F. </w:t>
      </w:r>
      <w:r>
        <w:rPr>
          <w:lang w:val="en-GB"/>
        </w:rPr>
        <w:t xml:space="preserve">2021. </w:t>
      </w:r>
      <w:r>
        <w:rPr>
          <w:i/>
          <w:iCs/>
          <w:lang w:val="en-GB"/>
        </w:rPr>
        <w:t>Spider mites web: a comprehensive database for the Tetranychidae</w:t>
      </w:r>
      <w:r>
        <w:rPr>
          <w:lang w:val="en-GB"/>
        </w:rPr>
        <w:t xml:space="preserve">. Montpellier, France, Center for Biology for Population Management (CBGP). Cited 12 February 2021. </w:t>
      </w:r>
      <w:hyperlink r:id="rId21" w:history="1">
        <w:r>
          <w:rPr>
            <w:rStyle w:val="Hyperlink"/>
            <w:lang w:val="en-GB"/>
          </w:rPr>
          <w:t>www1.montpellier.inra.fr/CBGP/spmweb</w:t>
        </w:r>
      </w:hyperlink>
    </w:p>
    <w:p w14:paraId="491D03A1" w14:textId="77777777" w:rsidR="00171C04" w:rsidRDefault="006B4FB1">
      <w:pPr>
        <w:pStyle w:val="IPPParagraphnumbering"/>
        <w:tabs>
          <w:tab w:val="clear" w:pos="720"/>
        </w:tabs>
        <w:ind w:left="0" w:firstLine="0"/>
        <w:rPr>
          <w:lang w:val="en-GB"/>
        </w:rPr>
      </w:pPr>
      <w:r>
        <w:rPr>
          <w:rStyle w:val="PleaseReviewParagraphId"/>
        </w:rPr>
        <w:t>[263]</w:t>
      </w:r>
      <w:bookmarkStart w:id="367" w:name="_Hlk72339979"/>
      <w:r>
        <w:rPr>
          <w:b/>
          <w:bCs/>
          <w:lang w:val="en-GB"/>
        </w:rPr>
        <w:t>Mutisya</w:t>
      </w:r>
      <w:bookmarkEnd w:id="367"/>
      <w:r>
        <w:rPr>
          <w:b/>
          <w:bCs/>
          <w:lang w:val="en-GB"/>
        </w:rPr>
        <w:t xml:space="preserve">, D.L., El-Banhawy, E.S.M., Vicente dos Santos, V., Kariuki, C.W., Khamala, C.P.M. &amp; Tixier, M.-S. </w:t>
      </w:r>
      <w:r>
        <w:rPr>
          <w:lang w:val="en-GB"/>
        </w:rPr>
        <w:t xml:space="preserve">2017. Predatory phytoseiid mites associated with cassava in Kenya, identification key and molecular diagnosis (Acari: Phytoseiidae). </w:t>
      </w:r>
      <w:r>
        <w:rPr>
          <w:i/>
          <w:iCs/>
          <w:lang w:val="en-GB"/>
        </w:rPr>
        <w:t>Acarologia</w:t>
      </w:r>
      <w:r>
        <w:rPr>
          <w:lang w:val="en-GB"/>
        </w:rPr>
        <w:t>, 5: 541–554.</w:t>
      </w:r>
    </w:p>
    <w:p w14:paraId="491D03A2" w14:textId="77777777" w:rsidR="00171C04" w:rsidRDefault="006B4FB1">
      <w:pPr>
        <w:pStyle w:val="IPPParagraphnumbering"/>
        <w:tabs>
          <w:tab w:val="clear" w:pos="720"/>
        </w:tabs>
        <w:ind w:left="0" w:firstLine="0"/>
        <w:rPr>
          <w:lang w:val="en-GB"/>
        </w:rPr>
      </w:pPr>
      <w:r>
        <w:rPr>
          <w:rStyle w:val="PleaseReviewParagraphId"/>
        </w:rPr>
        <w:t>[264]</w:t>
      </w:r>
      <w:r>
        <w:rPr>
          <w:b/>
          <w:bCs/>
          <w:lang w:val="en-GB"/>
        </w:rPr>
        <w:t xml:space="preserve">Nachman, G, Skovgård, H., Tomkiewicz, J., Münster-Swendsen, M. &amp; Pedersen, O.C. </w:t>
      </w:r>
      <w:r>
        <w:rPr>
          <w:lang w:val="en-GB"/>
        </w:rPr>
        <w:t>1993. Sampling strategies for assessing the overall density of the cassava green mite (</w:t>
      </w:r>
      <w:r>
        <w:rPr>
          <w:i/>
          <w:iCs/>
          <w:lang w:val="en-GB"/>
        </w:rPr>
        <w:t>Mononychellus tanajoa</w:t>
      </w:r>
      <w:r>
        <w:rPr>
          <w:lang w:val="en-GB"/>
        </w:rPr>
        <w:t xml:space="preserve">). </w:t>
      </w:r>
      <w:r>
        <w:rPr>
          <w:i/>
          <w:iCs/>
          <w:lang w:val="en-GB"/>
        </w:rPr>
        <w:t>Experimental and Applied Acarology</w:t>
      </w:r>
      <w:r>
        <w:rPr>
          <w:lang w:val="en-GB"/>
        </w:rPr>
        <w:t>, 17: 5–28.</w:t>
      </w:r>
    </w:p>
    <w:p w14:paraId="491D03A3" w14:textId="77777777" w:rsidR="00171C04" w:rsidRDefault="006B4FB1">
      <w:pPr>
        <w:pStyle w:val="IPPParagraphnumbering"/>
        <w:tabs>
          <w:tab w:val="clear" w:pos="720"/>
        </w:tabs>
        <w:ind w:left="0" w:firstLine="0"/>
        <w:rPr>
          <w:lang w:val="en-GB"/>
        </w:rPr>
      </w:pPr>
      <w:r>
        <w:rPr>
          <w:rStyle w:val="PleaseReviewParagraphId"/>
        </w:rPr>
        <w:t>[265]</w:t>
      </w:r>
      <w:r>
        <w:rPr>
          <w:b/>
          <w:bCs/>
          <w:lang w:val="en-GB"/>
        </w:rPr>
        <w:t xml:space="preserve">Navajas, M., Cotton, D., Kreiter, S. &amp; Gutierrez, J. </w:t>
      </w:r>
      <w:r>
        <w:rPr>
          <w:lang w:val="en-GB"/>
        </w:rPr>
        <w:t xml:space="preserve">1992. Molecular approach in spider mites (Acari: Tetranychidae): preliminary data on ribosomal DNA sequences. </w:t>
      </w:r>
      <w:r>
        <w:rPr>
          <w:i/>
          <w:iCs/>
          <w:lang w:val="en-GB"/>
        </w:rPr>
        <w:t>Experimental &amp; Applied Acarology</w:t>
      </w:r>
      <w:r>
        <w:rPr>
          <w:lang w:val="en-GB"/>
        </w:rPr>
        <w:t>, 15: 211–218.</w:t>
      </w:r>
    </w:p>
    <w:p w14:paraId="491D03A4" w14:textId="77777777" w:rsidR="00171C04" w:rsidRDefault="006B4FB1">
      <w:pPr>
        <w:pStyle w:val="IPPParagraphnumbering"/>
        <w:tabs>
          <w:tab w:val="clear" w:pos="720"/>
        </w:tabs>
        <w:ind w:left="0" w:firstLine="0"/>
        <w:rPr>
          <w:b/>
          <w:bCs/>
          <w:lang w:val="en-GB"/>
        </w:rPr>
      </w:pPr>
      <w:r>
        <w:rPr>
          <w:rStyle w:val="PleaseReviewParagraphId"/>
        </w:rPr>
        <w:t>[266]</w:t>
      </w:r>
      <w:r>
        <w:rPr>
          <w:b/>
          <w:bCs/>
          <w:lang w:val="en-GB"/>
        </w:rPr>
        <w:t xml:space="preserve">Navajas, M., Lagnel, J., Gutierrez, J. &amp; Boursot, P. </w:t>
      </w:r>
      <w:r>
        <w:rPr>
          <w:lang w:val="en-GB"/>
        </w:rPr>
        <w:t xml:space="preserve">1998. Species-wide homogeneity of nuclear ribosomal ITS2 sequences in the spider mite </w:t>
      </w:r>
      <w:r>
        <w:rPr>
          <w:i/>
          <w:iCs/>
          <w:lang w:val="en-GB"/>
        </w:rPr>
        <w:t>Tetranychus urticae</w:t>
      </w:r>
      <w:r>
        <w:rPr>
          <w:lang w:val="en-GB"/>
        </w:rPr>
        <w:t xml:space="preserve"> contrasts with extensive mitochondrial </w:t>
      </w:r>
      <w:r>
        <w:rPr>
          <w:i/>
          <w:iCs/>
          <w:lang w:val="en-GB"/>
        </w:rPr>
        <w:t>COI</w:t>
      </w:r>
      <w:r>
        <w:rPr>
          <w:lang w:val="en-GB"/>
        </w:rPr>
        <w:t xml:space="preserve"> polymorphism. </w:t>
      </w:r>
      <w:r>
        <w:rPr>
          <w:i/>
          <w:iCs/>
          <w:lang w:val="en-GB"/>
        </w:rPr>
        <w:t>Heredity</w:t>
      </w:r>
      <w:r>
        <w:rPr>
          <w:lang w:val="en-GB"/>
        </w:rPr>
        <w:t>, 80: 742–752.</w:t>
      </w:r>
    </w:p>
    <w:p w14:paraId="491D03A5" w14:textId="77777777" w:rsidR="00171C04" w:rsidRDefault="006B4FB1">
      <w:pPr>
        <w:pStyle w:val="IPPParagraphnumbering"/>
        <w:tabs>
          <w:tab w:val="clear" w:pos="720"/>
        </w:tabs>
        <w:ind w:left="0" w:firstLine="0"/>
        <w:rPr>
          <w:lang w:val="en-GB"/>
        </w:rPr>
      </w:pPr>
      <w:r>
        <w:rPr>
          <w:rStyle w:val="PleaseReviewParagraphId"/>
        </w:rPr>
        <w:t>[267]</w:t>
      </w:r>
      <w:r>
        <w:rPr>
          <w:b/>
          <w:bCs/>
          <w:lang w:val="en-GB"/>
        </w:rPr>
        <w:t xml:space="preserve">Navajas, M., Tsagkarakou, A., Lagnel, J. &amp; Perrot-Minnot, M.-J. </w:t>
      </w:r>
      <w:r>
        <w:rPr>
          <w:lang w:val="en-GB"/>
        </w:rPr>
        <w:t xml:space="preserve">2000. Genetic differentiation in </w:t>
      </w:r>
      <w:r>
        <w:rPr>
          <w:i/>
          <w:iCs/>
          <w:lang w:val="en-GB"/>
        </w:rPr>
        <w:t>Tetranychus urticae</w:t>
      </w:r>
      <w:r>
        <w:rPr>
          <w:lang w:val="en-GB"/>
        </w:rPr>
        <w:t xml:space="preserve"> (Acari: Tetranychidae): polymorphism, host races or sibling species? </w:t>
      </w:r>
      <w:r>
        <w:rPr>
          <w:i/>
          <w:iCs/>
          <w:lang w:val="en-GB"/>
        </w:rPr>
        <w:t>Experimental &amp; Applied Acarology</w:t>
      </w:r>
      <w:r>
        <w:rPr>
          <w:lang w:val="en-GB"/>
        </w:rPr>
        <w:t>, 24: 365–376.</w:t>
      </w:r>
    </w:p>
    <w:p w14:paraId="491D03A6" w14:textId="77777777" w:rsidR="00171C04" w:rsidRDefault="006B4FB1">
      <w:pPr>
        <w:pStyle w:val="IPPParagraphnumbering"/>
        <w:tabs>
          <w:tab w:val="clear" w:pos="720"/>
        </w:tabs>
        <w:ind w:left="0" w:firstLine="0"/>
        <w:rPr>
          <w:lang w:val="en-GB"/>
        </w:rPr>
      </w:pPr>
      <w:r>
        <w:rPr>
          <w:rStyle w:val="PleaseReviewParagraphId"/>
        </w:rPr>
        <w:t>[268]</w:t>
      </w:r>
      <w:r>
        <w:rPr>
          <w:b/>
          <w:bCs/>
          <w:lang w:val="en-GB"/>
        </w:rPr>
        <w:t xml:space="preserve">Onzo, A., Hanna, R., Sabelis, M.W. &amp; Yaninek, J.S. </w:t>
      </w:r>
      <w:r>
        <w:rPr>
          <w:lang w:val="en-GB"/>
        </w:rPr>
        <w:t xml:space="preserve">2005. Temporal and spatial dynamics of an exotic predatory mite and its herbivorous mite prey on cassava in Benin, West Africa. </w:t>
      </w:r>
      <w:r>
        <w:rPr>
          <w:i/>
          <w:iCs/>
          <w:lang w:val="en-GB"/>
        </w:rPr>
        <w:t>Environmental Entomology</w:t>
      </w:r>
      <w:r>
        <w:rPr>
          <w:lang w:val="en-GB"/>
        </w:rPr>
        <w:t>, 34(4): 866–874.</w:t>
      </w:r>
    </w:p>
    <w:p w14:paraId="491D03A7" w14:textId="77777777" w:rsidR="00171C04" w:rsidRDefault="006B4FB1">
      <w:pPr>
        <w:pStyle w:val="IPPParagraphnumbering"/>
        <w:tabs>
          <w:tab w:val="clear" w:pos="720"/>
        </w:tabs>
        <w:ind w:left="0" w:firstLine="0"/>
        <w:rPr>
          <w:lang w:val="en-GB"/>
        </w:rPr>
      </w:pPr>
      <w:r>
        <w:rPr>
          <w:rStyle w:val="PleaseReviewParagraphId"/>
        </w:rPr>
        <w:t>[269]</w:t>
      </w:r>
      <w:r>
        <w:rPr>
          <w:b/>
          <w:bCs/>
          <w:lang w:val="en-GB"/>
        </w:rPr>
        <w:t>Ovalle, T.M., Vásquez</w:t>
      </w:r>
      <w:r>
        <w:rPr>
          <w:b/>
          <w:bCs/>
          <w:lang w:val="en-GB"/>
        </w:rPr>
        <w:noBreakHyphen/>
        <w:t>Ordóñez, A.A., Jimenez, J., Parsa, S., Cuellar, W.J. &amp; Lopez</w:t>
      </w:r>
      <w:r>
        <w:rPr>
          <w:b/>
          <w:bCs/>
          <w:lang w:val="en-GB"/>
        </w:rPr>
        <w:noBreakHyphen/>
        <w:t xml:space="preserve">Lavalle, L.A.B. </w:t>
      </w:r>
      <w:r>
        <w:rPr>
          <w:lang w:val="en-GB"/>
        </w:rPr>
        <w:t>2020. A simple PCR</w:t>
      </w:r>
      <w:r>
        <w:rPr>
          <w:lang w:val="en-GB"/>
        </w:rPr>
        <w:noBreakHyphen/>
        <w:t xml:space="preserve">based method for the rapid and accurate identification of spider mites (Tetranychidae) on cassava. </w:t>
      </w:r>
      <w:r>
        <w:rPr>
          <w:i/>
          <w:iCs/>
          <w:lang w:val="en-GB"/>
        </w:rPr>
        <w:t>Scientific Reports</w:t>
      </w:r>
      <w:r>
        <w:rPr>
          <w:lang w:val="en-GB"/>
        </w:rPr>
        <w:t xml:space="preserve">, 10: 19496. </w:t>
      </w:r>
      <w:hyperlink r:id="rId22" w:history="1">
        <w:r>
          <w:rPr>
            <w:rStyle w:val="Hyperlink"/>
            <w:lang w:val="en-GB"/>
          </w:rPr>
          <w:t>https://doi.org/10.1038/s4 1598-020-75743-w</w:t>
        </w:r>
      </w:hyperlink>
    </w:p>
    <w:p w14:paraId="491D03A8" w14:textId="77777777" w:rsidR="00171C04" w:rsidRDefault="006B4FB1">
      <w:pPr>
        <w:pStyle w:val="IPPParagraphnumbering"/>
        <w:tabs>
          <w:tab w:val="clear" w:pos="720"/>
        </w:tabs>
        <w:ind w:left="0" w:firstLine="0"/>
        <w:rPr>
          <w:lang w:val="en-GB"/>
        </w:rPr>
      </w:pPr>
      <w:r>
        <w:rPr>
          <w:rStyle w:val="PleaseReviewParagraphId"/>
        </w:rPr>
        <w:t>[270]</w:t>
      </w:r>
      <w:r>
        <w:rPr>
          <w:b/>
          <w:bCs/>
        </w:rPr>
        <w:t>Porter, T.M. &amp; Hajibabaei, M.</w:t>
      </w:r>
      <w:r>
        <w:t xml:space="preserve"> 2020. </w:t>
      </w:r>
      <w:r>
        <w:rPr>
          <w:lang w:val="en-GB"/>
        </w:rPr>
        <w:t xml:space="preserve">Putting </w:t>
      </w:r>
      <w:r>
        <w:rPr>
          <w:i/>
          <w:iCs/>
          <w:lang w:val="en-GB"/>
        </w:rPr>
        <w:t>COI</w:t>
      </w:r>
      <w:r>
        <w:rPr>
          <w:lang w:val="en-GB"/>
        </w:rPr>
        <w:t xml:space="preserve"> petabarcoding in context: the utility of exact sequence variants (ESVs) in biodiversity analysis. </w:t>
      </w:r>
      <w:r>
        <w:rPr>
          <w:i/>
          <w:iCs/>
          <w:lang w:val="en-GB"/>
        </w:rPr>
        <w:t>Frontiers in Ecology and Evolution</w:t>
      </w:r>
      <w:r>
        <w:rPr>
          <w:lang w:val="en-GB"/>
        </w:rPr>
        <w:t xml:space="preserve">, 8: 248. </w:t>
      </w:r>
      <w:hyperlink r:id="rId23" w:history="1">
        <w:r>
          <w:rPr>
            <w:rStyle w:val="Hyperlink"/>
            <w:lang w:val="en-GB"/>
          </w:rPr>
          <w:t>https://</w:t>
        </w:r>
        <w:r>
          <w:rPr>
            <w:rStyle w:val="Hyperlink"/>
          </w:rPr>
          <w:t>doi</w:t>
        </w:r>
        <w:r>
          <w:rPr>
            <w:rStyle w:val="Hyperlink"/>
            <w:lang w:val="en-GB"/>
          </w:rPr>
          <w:t>.org/</w:t>
        </w:r>
        <w:r>
          <w:rPr>
            <w:rStyle w:val="Hyperlink"/>
          </w:rPr>
          <w:t>10.3389/fevo.2020.00248</w:t>
        </w:r>
      </w:hyperlink>
    </w:p>
    <w:p w14:paraId="491D03A9" w14:textId="77777777" w:rsidR="00171C04" w:rsidRDefault="006B4FB1">
      <w:pPr>
        <w:pStyle w:val="IPPParagraphnumbering"/>
        <w:tabs>
          <w:tab w:val="clear" w:pos="720"/>
        </w:tabs>
        <w:ind w:left="0" w:firstLine="0"/>
        <w:rPr>
          <w:b/>
          <w:bCs/>
          <w:lang w:val="en-GB"/>
        </w:rPr>
      </w:pPr>
      <w:r>
        <w:rPr>
          <w:rStyle w:val="PleaseReviewParagraphId"/>
        </w:rPr>
        <w:lastRenderedPageBreak/>
        <w:t>[271]</w:t>
      </w:r>
      <w:r>
        <w:rPr>
          <w:b/>
          <w:bCs/>
          <w:lang w:val="en-GB"/>
        </w:rPr>
        <w:t xml:space="preserve">Ros, V.I.D. &amp; Breeuwer, J.A.J. </w:t>
      </w:r>
      <w:r>
        <w:rPr>
          <w:lang w:val="en-GB"/>
        </w:rPr>
        <w:t xml:space="preserve">2007. Spider mite (Acari: Tetranychidae) mitochondrial </w:t>
      </w:r>
      <w:r>
        <w:rPr>
          <w:i/>
          <w:iCs/>
          <w:lang w:val="en-GB"/>
        </w:rPr>
        <w:t xml:space="preserve">COI </w:t>
      </w:r>
      <w:r>
        <w:rPr>
          <w:lang w:val="en-GB"/>
        </w:rPr>
        <w:t xml:space="preserve">phylogeny reviewed: host plant relationships, phylogeography, reproductive parasites and barcoding. </w:t>
      </w:r>
      <w:r>
        <w:rPr>
          <w:i/>
          <w:iCs/>
          <w:lang w:val="en-GB"/>
        </w:rPr>
        <w:t>Experimental and Applied Acarology</w:t>
      </w:r>
      <w:r>
        <w:rPr>
          <w:lang w:val="en-GB"/>
        </w:rPr>
        <w:t>, 42(4): 239–262.</w:t>
      </w:r>
    </w:p>
    <w:p w14:paraId="491D03AA" w14:textId="77777777" w:rsidR="00171C04" w:rsidRDefault="006B4FB1">
      <w:pPr>
        <w:pStyle w:val="IPPParagraphnumbering"/>
        <w:tabs>
          <w:tab w:val="clear" w:pos="720"/>
        </w:tabs>
        <w:ind w:left="0" w:firstLine="0"/>
        <w:rPr>
          <w:lang w:val="en-GB"/>
        </w:rPr>
      </w:pPr>
      <w:r>
        <w:rPr>
          <w:rStyle w:val="PleaseReviewParagraphId"/>
        </w:rPr>
        <w:t>[272]</w:t>
      </w:r>
      <w:r>
        <w:rPr>
          <w:b/>
          <w:bCs/>
          <w:lang w:val="en-GB"/>
        </w:rPr>
        <w:t xml:space="preserve">Rossi Simons, N.H. </w:t>
      </w:r>
      <w:r>
        <w:rPr>
          <w:lang w:val="en-GB"/>
        </w:rPr>
        <w:t xml:space="preserve">1961. Lista de las especies de Tetranychidae (Acari) de la República Argentina. </w:t>
      </w:r>
      <w:r>
        <w:rPr>
          <w:i/>
          <w:iCs/>
          <w:lang w:val="en-GB"/>
        </w:rPr>
        <w:t>Idia</w:t>
      </w:r>
      <w:r>
        <w:rPr>
          <w:lang w:val="en-GB"/>
        </w:rPr>
        <w:t>, 163: 9–13.</w:t>
      </w:r>
    </w:p>
    <w:p w14:paraId="491D03AB" w14:textId="77777777" w:rsidR="00171C04" w:rsidRDefault="006B4FB1">
      <w:pPr>
        <w:pStyle w:val="IPPParagraphnumbering"/>
        <w:tabs>
          <w:tab w:val="clear" w:pos="720"/>
        </w:tabs>
        <w:ind w:left="0" w:firstLine="0"/>
        <w:rPr>
          <w:lang w:val="en-GB"/>
        </w:rPr>
      </w:pPr>
      <w:r>
        <w:rPr>
          <w:rStyle w:val="PleaseReviewParagraphId"/>
        </w:rPr>
        <w:t>[273]</w:t>
      </w:r>
      <w:r>
        <w:rPr>
          <w:b/>
          <w:bCs/>
          <w:lang w:val="en-GB"/>
        </w:rPr>
        <w:t xml:space="preserve">Shukla, P.T. </w:t>
      </w:r>
      <w:r>
        <w:rPr>
          <w:lang w:val="en-GB"/>
        </w:rPr>
        <w:t>1976. Preliminary report on the green mite (</w:t>
      </w:r>
      <w:r>
        <w:rPr>
          <w:i/>
          <w:lang w:val="en-GB"/>
        </w:rPr>
        <w:t>Mononychellus tanajoa</w:t>
      </w:r>
      <w:r>
        <w:rPr>
          <w:lang w:val="en-GB"/>
        </w:rPr>
        <w:t xml:space="preserve">, Bonder) resistance in Tanzanian local cassava varieties. </w:t>
      </w:r>
      <w:r>
        <w:rPr>
          <w:i/>
          <w:lang w:val="en-GB"/>
        </w:rPr>
        <w:t>East African Agricultural and Forestry Journal</w:t>
      </w:r>
      <w:r>
        <w:rPr>
          <w:lang w:val="en-GB"/>
        </w:rPr>
        <w:t>, 42(1): 55–59.</w:t>
      </w:r>
    </w:p>
    <w:p w14:paraId="491D03AC" w14:textId="77777777" w:rsidR="00171C04" w:rsidRDefault="006B4FB1">
      <w:pPr>
        <w:pStyle w:val="IPPParagraphnumbering"/>
        <w:tabs>
          <w:tab w:val="clear" w:pos="720"/>
        </w:tabs>
        <w:ind w:left="0" w:firstLine="0"/>
        <w:jc w:val="left"/>
        <w:rPr>
          <w:szCs w:val="22"/>
          <w:lang w:val="en-GB"/>
        </w:rPr>
      </w:pPr>
      <w:r>
        <w:rPr>
          <w:rStyle w:val="PleaseReviewParagraphId"/>
        </w:rPr>
        <w:t>[274]</w:t>
      </w:r>
      <w:bookmarkStart w:id="368" w:name="_Hlk100644131"/>
      <w:r>
        <w:rPr>
          <w:b/>
          <w:bCs/>
          <w:szCs w:val="22"/>
          <w:lang w:val="en-GB"/>
        </w:rPr>
        <w:t>Smith, M.A., Fisher, B.L. &amp; Hebert, P.D.N.</w:t>
      </w:r>
      <w:r>
        <w:rPr>
          <w:szCs w:val="22"/>
          <w:lang w:val="en-GB"/>
        </w:rPr>
        <w:t xml:space="preserve"> 2005. DNA barcoding for effective biodiversity assessment of a hyperdiverse arthropod group: the ants of Madagascar. </w:t>
      </w:r>
      <w:r>
        <w:rPr>
          <w:i/>
          <w:iCs/>
          <w:szCs w:val="22"/>
          <w:lang w:val="en-GB"/>
        </w:rPr>
        <w:t>Philosophical Transactions of the Royal Society of London, Series B, Biological Sciences</w:t>
      </w:r>
      <w:r>
        <w:rPr>
          <w:szCs w:val="22"/>
          <w:lang w:val="en-GB"/>
        </w:rPr>
        <w:t>, 360: 1825–1834.</w:t>
      </w:r>
    </w:p>
    <w:bookmarkEnd w:id="368"/>
    <w:p w14:paraId="491D03AD" w14:textId="77777777" w:rsidR="00171C04" w:rsidRDefault="006B4FB1">
      <w:pPr>
        <w:pStyle w:val="IPPParagraphnumbering"/>
        <w:tabs>
          <w:tab w:val="clear" w:pos="720"/>
        </w:tabs>
        <w:ind w:left="0" w:firstLine="0"/>
        <w:rPr>
          <w:b/>
          <w:bCs/>
          <w:lang w:val="pt-BR"/>
        </w:rPr>
      </w:pPr>
      <w:r>
        <w:rPr>
          <w:rStyle w:val="PleaseReviewParagraphId"/>
        </w:rPr>
        <w:t>[275]</w:t>
      </w:r>
      <w:r>
        <w:rPr>
          <w:b/>
          <w:bCs/>
          <w:lang w:val="pt-BR"/>
        </w:rPr>
        <w:t xml:space="preserve">Vásquez-Ordóñez, A.A. &amp; Parsa, S. </w:t>
      </w:r>
      <w:r>
        <w:rPr>
          <w:lang w:val="pt-BR"/>
        </w:rPr>
        <w:t xml:space="preserve">2014. A geographic distribution database of </w:t>
      </w:r>
      <w:r>
        <w:rPr>
          <w:i/>
          <w:iCs/>
          <w:lang w:val="pt-BR"/>
        </w:rPr>
        <w:t>Mononychellus</w:t>
      </w:r>
      <w:r>
        <w:rPr>
          <w:lang w:val="pt-BR"/>
        </w:rPr>
        <w:t xml:space="preserve"> mites (Acari, Tetranychidae) on cassava (</w:t>
      </w:r>
      <w:r>
        <w:rPr>
          <w:i/>
          <w:iCs/>
          <w:lang w:val="pt-BR"/>
        </w:rPr>
        <w:t>Manihot esculenta</w:t>
      </w:r>
      <w:r>
        <w:rPr>
          <w:lang w:val="pt-BR"/>
        </w:rPr>
        <w:t xml:space="preserve">). </w:t>
      </w:r>
      <w:r>
        <w:rPr>
          <w:i/>
          <w:iCs/>
          <w:lang w:val="pt-BR"/>
        </w:rPr>
        <w:t>ZooKeys</w:t>
      </w:r>
      <w:r>
        <w:rPr>
          <w:lang w:val="pt-BR"/>
        </w:rPr>
        <w:t>, 407: 1–8.</w:t>
      </w:r>
      <w:r>
        <w:rPr>
          <w:b/>
          <w:bCs/>
          <w:lang w:val="pt-BR"/>
        </w:rPr>
        <w:t xml:space="preserve"> </w:t>
      </w:r>
    </w:p>
    <w:p w14:paraId="491D03AE" w14:textId="77777777" w:rsidR="00171C04" w:rsidRDefault="006B4FB1">
      <w:pPr>
        <w:pStyle w:val="IPPParagraphnumbering"/>
        <w:tabs>
          <w:tab w:val="clear" w:pos="720"/>
        </w:tabs>
        <w:ind w:left="0" w:firstLine="0"/>
        <w:rPr>
          <w:b/>
          <w:bCs/>
          <w:lang w:val="en-GB"/>
        </w:rPr>
      </w:pPr>
      <w:r>
        <w:rPr>
          <w:rStyle w:val="PleaseReviewParagraphId"/>
        </w:rPr>
        <w:t>[276]</w:t>
      </w:r>
      <w:r>
        <w:rPr>
          <w:b/>
          <w:bCs/>
          <w:lang w:val="pt-BR"/>
        </w:rPr>
        <w:t xml:space="preserve">Veiga, A.F.S.L. </w:t>
      </w:r>
      <w:r>
        <w:rPr>
          <w:lang w:val="pt-BR"/>
        </w:rPr>
        <w:t xml:space="preserve">1985. </w:t>
      </w:r>
      <w:r>
        <w:rPr>
          <w:i/>
          <w:iCs/>
          <w:lang w:val="pt-BR"/>
        </w:rPr>
        <w:t xml:space="preserve">Aspectos bioecológicos e alternativas de controle do ácaro verde da mandioca </w:t>
      </w:r>
      <w:r>
        <w:rPr>
          <w:lang w:val="pt-BR"/>
        </w:rPr>
        <w:t>Mononychellus tanajoa</w:t>
      </w:r>
      <w:r>
        <w:rPr>
          <w:i/>
          <w:iCs/>
          <w:lang w:val="pt-BR"/>
        </w:rPr>
        <w:t xml:space="preserve"> (Bondar, 1938) (Acarina: Tetranychidae) no Estado de Pernambuco</w:t>
      </w:r>
      <w:r>
        <w:rPr>
          <w:lang w:val="pt-BR"/>
        </w:rPr>
        <w:t xml:space="preserve">. Escola Superior de Agricultura Luiz de Queiroz/Universidade de </w:t>
      </w:r>
      <w:r>
        <w:rPr>
          <w:bCs/>
          <w:lang w:val="pt-BR"/>
        </w:rPr>
        <w:t>São Paulo</w:t>
      </w:r>
      <w:r>
        <w:rPr>
          <w:lang w:val="pt-BR"/>
        </w:rPr>
        <w:t xml:space="preserve"> (</w:t>
      </w:r>
      <w:r>
        <w:rPr>
          <w:bCs/>
          <w:lang w:val="pt-BR"/>
        </w:rPr>
        <w:t>ESALQ/USP)</w:t>
      </w:r>
      <w:r>
        <w:rPr>
          <w:lang w:val="pt-BR"/>
        </w:rPr>
        <w:t xml:space="preserve">, Piracicaba, </w:t>
      </w:r>
      <w:r>
        <w:rPr>
          <w:bCs/>
          <w:lang w:val="pt-BR"/>
        </w:rPr>
        <w:t>São Paulo, Brazil.</w:t>
      </w:r>
      <w:r>
        <w:rPr>
          <w:lang w:val="pt-BR"/>
        </w:rPr>
        <w:t xml:space="preserve"> </w:t>
      </w:r>
      <w:r>
        <w:rPr>
          <w:lang w:val="en-GB"/>
        </w:rPr>
        <w:t>PhD thesis. 137 pp.</w:t>
      </w:r>
    </w:p>
    <w:p w14:paraId="491D03AF" w14:textId="77777777" w:rsidR="00171C04" w:rsidRDefault="006B4FB1">
      <w:pPr>
        <w:pStyle w:val="IPPParagraphnumbering"/>
        <w:tabs>
          <w:tab w:val="clear" w:pos="720"/>
        </w:tabs>
        <w:ind w:left="0" w:firstLine="0"/>
        <w:rPr>
          <w:lang w:val="en-GB"/>
        </w:rPr>
      </w:pPr>
      <w:r>
        <w:rPr>
          <w:rStyle w:val="PleaseReviewParagraphId"/>
        </w:rPr>
        <w:t>[277]</w:t>
      </w:r>
      <w:r>
        <w:rPr>
          <w:b/>
          <w:bCs/>
          <w:lang w:val="en-GB"/>
        </w:rPr>
        <w:t xml:space="preserve">Walter, D.E. &amp; Krantz, G.W. </w:t>
      </w:r>
      <w:r>
        <w:rPr>
          <w:lang w:val="en-GB"/>
        </w:rPr>
        <w:t xml:space="preserve">2009. Collection, rearing, and preparing specimens. In: G.W. Krantz &amp; D.E. Walter, eds. </w:t>
      </w:r>
      <w:r>
        <w:rPr>
          <w:i/>
          <w:iCs/>
          <w:lang w:val="en-GB"/>
        </w:rPr>
        <w:t>A manual of acarology</w:t>
      </w:r>
      <w:r>
        <w:rPr>
          <w:lang w:val="en-GB"/>
        </w:rPr>
        <w:t>,</w:t>
      </w:r>
      <w:r>
        <w:rPr>
          <w:i/>
          <w:iCs/>
          <w:lang w:val="en-GB"/>
        </w:rPr>
        <w:t xml:space="preserve"> </w:t>
      </w:r>
      <w:r>
        <w:rPr>
          <w:lang w:val="en-GB"/>
        </w:rPr>
        <w:t>3rd edition, pp. 83–96. Lubbock, USA, Texas Tech University Press.</w:t>
      </w:r>
    </w:p>
    <w:p w14:paraId="491D03B0" w14:textId="77777777" w:rsidR="00171C04" w:rsidRDefault="006B4FB1">
      <w:pPr>
        <w:pStyle w:val="IPPParagraphnumbering"/>
        <w:tabs>
          <w:tab w:val="clear" w:pos="720"/>
        </w:tabs>
        <w:ind w:left="0" w:firstLine="0"/>
        <w:rPr>
          <w:lang w:val="en-GB"/>
        </w:rPr>
      </w:pPr>
      <w:r>
        <w:rPr>
          <w:rStyle w:val="PleaseReviewParagraphId"/>
        </w:rPr>
        <w:t>[278]</w:t>
      </w:r>
      <w:r>
        <w:rPr>
          <w:b/>
          <w:bCs/>
          <w:lang w:val="en-GB"/>
        </w:rPr>
        <w:t xml:space="preserve">Walter, D.E., Lindquist, E.E., Smith, I.M., Cook, D.R. &amp; Krantz, G.W. </w:t>
      </w:r>
      <w:r>
        <w:rPr>
          <w:lang w:val="en-GB"/>
        </w:rPr>
        <w:t xml:space="preserve">2009. Order Trombidiformes. In: G.W. Krantz &amp; D.E. Walter, eds. </w:t>
      </w:r>
      <w:r>
        <w:rPr>
          <w:i/>
          <w:iCs/>
          <w:lang w:val="en-GB"/>
        </w:rPr>
        <w:t>A manual of acarology</w:t>
      </w:r>
      <w:r>
        <w:rPr>
          <w:lang w:val="en-GB"/>
        </w:rPr>
        <w:t>,</w:t>
      </w:r>
      <w:r>
        <w:rPr>
          <w:i/>
          <w:iCs/>
          <w:lang w:val="en-GB"/>
        </w:rPr>
        <w:t xml:space="preserve"> </w:t>
      </w:r>
      <w:r>
        <w:rPr>
          <w:lang w:val="en-GB"/>
        </w:rPr>
        <w:t>3rd edition, pp. 233–420. Lubbock, USA, Texas Tech University Press.</w:t>
      </w:r>
    </w:p>
    <w:p w14:paraId="491D03B1" w14:textId="77777777" w:rsidR="00171C04" w:rsidRDefault="006B4FB1">
      <w:pPr>
        <w:pStyle w:val="IPPParagraphnumbering"/>
        <w:tabs>
          <w:tab w:val="clear" w:pos="720"/>
        </w:tabs>
        <w:ind w:left="0" w:firstLine="0"/>
        <w:rPr>
          <w:b/>
          <w:bCs/>
          <w:lang w:val="en-GB"/>
        </w:rPr>
      </w:pPr>
      <w:r>
        <w:rPr>
          <w:rStyle w:val="PleaseReviewParagraphId"/>
        </w:rPr>
        <w:t>[279]</w:t>
      </w:r>
      <w:r>
        <w:rPr>
          <w:b/>
          <w:bCs/>
          <w:lang w:val="en-GB"/>
        </w:rPr>
        <w:t xml:space="preserve">Yaninek, J.S. </w:t>
      </w:r>
      <w:r>
        <w:rPr>
          <w:lang w:val="en-GB"/>
        </w:rPr>
        <w:t xml:space="preserve">1988. Continental dispersal of the cassava green mite, an exotic pest in Africa, and implications for biological control. </w:t>
      </w:r>
      <w:r>
        <w:rPr>
          <w:i/>
          <w:iCs/>
          <w:lang w:val="en-GB"/>
        </w:rPr>
        <w:t>Experimental and Applied Acarology</w:t>
      </w:r>
      <w:r>
        <w:rPr>
          <w:lang w:val="en-GB"/>
        </w:rPr>
        <w:t>, 4: 211–224.</w:t>
      </w:r>
      <w:r>
        <w:rPr>
          <w:b/>
          <w:bCs/>
          <w:lang w:val="en-GB"/>
        </w:rPr>
        <w:t xml:space="preserve"> </w:t>
      </w:r>
    </w:p>
    <w:p w14:paraId="491D03B2" w14:textId="77777777" w:rsidR="00171C04" w:rsidRDefault="006B4FB1">
      <w:pPr>
        <w:pStyle w:val="IPPParagraphnumbering"/>
        <w:tabs>
          <w:tab w:val="clear" w:pos="720"/>
        </w:tabs>
        <w:ind w:left="0" w:firstLine="0"/>
        <w:rPr>
          <w:lang w:val="en-GB"/>
        </w:rPr>
      </w:pPr>
      <w:r>
        <w:rPr>
          <w:rStyle w:val="PleaseReviewParagraphId"/>
        </w:rPr>
        <w:t>[280]</w:t>
      </w:r>
      <w:r>
        <w:rPr>
          <w:b/>
          <w:bCs/>
          <w:lang w:val="en-GB"/>
        </w:rPr>
        <w:t xml:space="preserve">Yaninek, J.S., de Moraes, G.J. &amp; Markham, R.H. </w:t>
      </w:r>
      <w:r>
        <w:rPr>
          <w:lang w:val="en-GB"/>
        </w:rPr>
        <w:t xml:space="preserve">1989. </w:t>
      </w:r>
      <w:r>
        <w:rPr>
          <w:i/>
          <w:iCs/>
          <w:lang w:val="en-GB"/>
        </w:rPr>
        <w:t>Handbook on the cassava green mite (</w:t>
      </w:r>
      <w:r>
        <w:rPr>
          <w:lang w:val="en-GB"/>
        </w:rPr>
        <w:t>Mononychellus tanajoa</w:t>
      </w:r>
      <w:r>
        <w:rPr>
          <w:i/>
          <w:iCs/>
          <w:lang w:val="en-GB"/>
        </w:rPr>
        <w:t>) in Africa</w:t>
      </w:r>
      <w:r>
        <w:rPr>
          <w:lang w:val="en-GB"/>
        </w:rPr>
        <w:t>. Ibadan, Nigeria, International Institute of Tropical Agriculture (IITA). 140 pp.</w:t>
      </w:r>
    </w:p>
    <w:p w14:paraId="491D03B3" w14:textId="79D874AF" w:rsidR="00171C04" w:rsidDel="00032F97" w:rsidRDefault="006B4FB1">
      <w:pPr>
        <w:pStyle w:val="IPPParagraphnumbering"/>
        <w:tabs>
          <w:tab w:val="clear" w:pos="720"/>
        </w:tabs>
        <w:suppressAutoHyphens/>
        <w:ind w:left="0" w:firstLine="0"/>
        <w:rPr>
          <w:del w:id="369" w:author="Juliet V. GOLDSMITH" w:date="2022-10-20T14:43:00Z"/>
          <w:lang w:val="en-GB"/>
        </w:rPr>
      </w:pPr>
      <w:del w:id="370" w:author="Juliet V. GOLDSMITH" w:date="2022-10-20T14:43:00Z">
        <w:r w:rsidDel="00032F97">
          <w:rPr>
            <w:rStyle w:val="PleaseReviewParagraphId"/>
          </w:rPr>
          <w:delText>[281]</w:delText>
        </w:r>
        <w:r w:rsidDel="00032F97">
          <w:rPr>
            <w:b/>
            <w:bCs/>
            <w:lang w:val="en-NZ"/>
          </w:rPr>
          <w:delText>Yaninek, J.S., Saizonou, S., Onzo, A., Zannou I. &amp; Gnanvossou, D.</w:delText>
        </w:r>
        <w:r w:rsidDel="00032F97">
          <w:rPr>
            <w:lang w:val="en-NZ"/>
          </w:rPr>
          <w:delText xml:space="preserve"> 1996. Seasonal and habitat variability in the fungal pathogens, </w:delText>
        </w:r>
        <w:r w:rsidDel="00032F97">
          <w:rPr>
            <w:i/>
            <w:iCs/>
            <w:lang w:val="en-NZ"/>
          </w:rPr>
          <w:delText xml:space="preserve">Neozygites </w:delText>
        </w:r>
        <w:r w:rsidDel="00032F97">
          <w:rPr>
            <w:lang w:val="en-NZ"/>
          </w:rPr>
          <w:delText>cf.</w:delText>
        </w:r>
        <w:r w:rsidDel="00032F97">
          <w:rPr>
            <w:i/>
            <w:iCs/>
            <w:lang w:val="en-NZ"/>
          </w:rPr>
          <w:delText xml:space="preserve"> floridana </w:delText>
        </w:r>
        <w:r w:rsidDel="00032F97">
          <w:rPr>
            <w:lang w:val="en-NZ"/>
          </w:rPr>
          <w:delText>and</w:delText>
        </w:r>
        <w:r w:rsidDel="00032F97">
          <w:rPr>
            <w:i/>
            <w:iCs/>
            <w:lang w:val="en-NZ"/>
          </w:rPr>
          <w:delText xml:space="preserve"> Hirsutella thompsonii</w:delText>
        </w:r>
        <w:r w:rsidDel="00032F97">
          <w:rPr>
            <w:lang w:val="en-NZ"/>
          </w:rPr>
          <w:delText xml:space="preserve">, associated with cassava mites in Benin, West Africa. </w:delText>
        </w:r>
        <w:r w:rsidDel="00032F97">
          <w:rPr>
            <w:i/>
            <w:iCs/>
            <w:lang w:val="en-NZ"/>
          </w:rPr>
          <w:delText>Biocontrol Science and Technology</w:delText>
        </w:r>
        <w:r w:rsidDel="00032F97">
          <w:rPr>
            <w:lang w:val="en-NZ"/>
          </w:rPr>
          <w:delText>, 6(1): 23</w:delText>
        </w:r>
        <w:r w:rsidDel="00032F97">
          <w:delText>–</w:delText>
        </w:r>
        <w:r w:rsidDel="00032F97">
          <w:rPr>
            <w:lang w:val="en-NZ"/>
          </w:rPr>
          <w:delText>34.</w:delText>
        </w:r>
      </w:del>
    </w:p>
    <w:p w14:paraId="491D03B4" w14:textId="77777777" w:rsidR="00171C04" w:rsidRDefault="006B4FB1">
      <w:pPr>
        <w:pStyle w:val="IPPParagraphnumbering"/>
        <w:tabs>
          <w:tab w:val="clear" w:pos="720"/>
        </w:tabs>
        <w:ind w:left="0" w:firstLine="0"/>
        <w:rPr>
          <w:lang w:val="en-GB"/>
        </w:rPr>
      </w:pPr>
      <w:r>
        <w:rPr>
          <w:rStyle w:val="PleaseReviewParagraphId"/>
        </w:rPr>
        <w:t>[282]</w:t>
      </w:r>
      <w:bookmarkStart w:id="371" w:name="_Hlk72340070"/>
      <w:r>
        <w:rPr>
          <w:b/>
          <w:bCs/>
          <w:lang w:val="en-GB"/>
        </w:rPr>
        <w:t>Zannou</w:t>
      </w:r>
      <w:bookmarkEnd w:id="371"/>
      <w:r>
        <w:rPr>
          <w:b/>
          <w:bCs/>
          <w:lang w:val="en-GB"/>
        </w:rPr>
        <w:t xml:space="preserve">, I.D., Hanna, R., de Moraes, G.J., Kreiter, S., Phiri, G. &amp; Jone, A. </w:t>
      </w:r>
      <w:r>
        <w:rPr>
          <w:lang w:val="en-GB"/>
        </w:rPr>
        <w:t>2005. Mites of cassava (</w:t>
      </w:r>
      <w:r>
        <w:rPr>
          <w:i/>
          <w:iCs/>
          <w:lang w:val="en-GB"/>
        </w:rPr>
        <w:t>Manihot esculenta</w:t>
      </w:r>
      <w:r>
        <w:rPr>
          <w:lang w:val="en-GB"/>
        </w:rPr>
        <w:t xml:space="preserve"> Crantz) habitats in Southern Africa. </w:t>
      </w:r>
      <w:r>
        <w:rPr>
          <w:i/>
          <w:iCs/>
          <w:lang w:val="en-GB"/>
        </w:rPr>
        <w:t>International Journal of Acarology</w:t>
      </w:r>
      <w:r>
        <w:rPr>
          <w:lang w:val="en-GB"/>
        </w:rPr>
        <w:t>, 31(2): 149–164.</w:t>
      </w:r>
    </w:p>
    <w:p w14:paraId="491D03B5" w14:textId="77777777" w:rsidR="00171C04" w:rsidRDefault="006B4FB1">
      <w:pPr>
        <w:pStyle w:val="IPPParagraphnumbering"/>
        <w:tabs>
          <w:tab w:val="clear" w:pos="720"/>
        </w:tabs>
        <w:ind w:left="0" w:firstLine="0"/>
        <w:rPr>
          <w:lang w:val="en-GB"/>
        </w:rPr>
      </w:pPr>
      <w:r>
        <w:rPr>
          <w:rStyle w:val="PleaseReviewParagraphId"/>
        </w:rPr>
        <w:t>[283]</w:t>
      </w:r>
      <w:r>
        <w:rPr>
          <w:b/>
          <w:bCs/>
          <w:lang w:val="en-GB"/>
        </w:rPr>
        <w:t xml:space="preserve">Zélé, F., Weill, M. &amp; Magalhães, S. </w:t>
      </w:r>
      <w:r>
        <w:rPr>
          <w:lang w:val="en-GB"/>
        </w:rPr>
        <w:t>2018. Identification of spider-mite species and their endosymbionts using multiplex PCR.</w:t>
      </w:r>
      <w:r>
        <w:rPr>
          <w:i/>
          <w:iCs/>
          <w:lang w:val="en-GB"/>
        </w:rPr>
        <w:t xml:space="preserve"> Experimental and Applied Acarology</w:t>
      </w:r>
      <w:r>
        <w:rPr>
          <w:lang w:val="en-GB"/>
        </w:rPr>
        <w:t>, 74(2): 123–138.</w:t>
      </w:r>
    </w:p>
    <w:p w14:paraId="491D03B6" w14:textId="77777777" w:rsidR="00171C04" w:rsidRDefault="006B4FB1">
      <w:pPr>
        <w:pStyle w:val="IPPHeading1"/>
        <w:rPr>
          <w:rStyle w:val="IPPNormalbold"/>
          <w:b/>
          <w:bCs/>
          <w:sz w:val="24"/>
          <w:szCs w:val="24"/>
        </w:rPr>
      </w:pPr>
      <w:r>
        <w:rPr>
          <w:rStyle w:val="PleaseReviewParagraphId"/>
          <w:b w:val="0"/>
        </w:rPr>
        <w:t>[284]</w:t>
      </w:r>
      <w:r>
        <w:rPr>
          <w:rStyle w:val="IPPNormalbold"/>
          <w:b/>
          <w:bCs/>
          <w:sz w:val="24"/>
          <w:szCs w:val="24"/>
        </w:rPr>
        <w:t>9.</w:t>
      </w:r>
      <w:r>
        <w:rPr>
          <w:rStyle w:val="IPPNormalbold"/>
          <w:b/>
          <w:bCs/>
          <w:sz w:val="24"/>
          <w:szCs w:val="24"/>
        </w:rPr>
        <w:tab/>
      </w:r>
      <w:bookmarkStart w:id="372" w:name="_Hlk100644151"/>
      <w:r>
        <w:rPr>
          <w:rStyle w:val="IPPNormalbold"/>
          <w:b/>
          <w:bCs/>
          <w:sz w:val="24"/>
          <w:szCs w:val="24"/>
        </w:rPr>
        <w:t xml:space="preserve">Figures </w:t>
      </w:r>
      <w:bookmarkStart w:id="373" w:name="_Hlk63197467"/>
      <w:bookmarkEnd w:id="373"/>
    </w:p>
    <w:bookmarkEnd w:id="372"/>
    <w:p w14:paraId="491D03B7" w14:textId="77777777" w:rsidR="00171C04" w:rsidRDefault="006B4FB1">
      <w:pPr>
        <w:pStyle w:val="IPPParagraphnumbering"/>
        <w:tabs>
          <w:tab w:val="clear" w:pos="720"/>
        </w:tabs>
        <w:ind w:left="0" w:firstLine="0"/>
        <w:rPr>
          <w:lang w:val="en-GB"/>
        </w:rPr>
      </w:pPr>
      <w:r>
        <w:rPr>
          <w:rStyle w:val="PleaseReviewParagraphId"/>
        </w:rPr>
        <w:t>[285]</w:t>
      </w:r>
      <w:r>
        <w:rPr>
          <w:b/>
          <w:bCs/>
          <w:lang w:val="en-GB"/>
        </w:rPr>
        <w:t>Figure</w:t>
      </w:r>
      <w:r>
        <w:rPr>
          <w:b/>
          <w:lang w:val="en-GB"/>
        </w:rPr>
        <w:t xml:space="preserve"> 1.</w:t>
      </w:r>
      <w:r>
        <w:rPr>
          <w:lang w:val="en-GB"/>
        </w:rPr>
        <w:t xml:space="preserve"> Progression of </w:t>
      </w:r>
      <w:r>
        <w:rPr>
          <w:i/>
          <w:lang w:val="en-GB"/>
        </w:rPr>
        <w:t>Mononychellus tanajoa</w:t>
      </w:r>
      <w:r>
        <w:rPr>
          <w:lang w:val="en-GB"/>
        </w:rPr>
        <w:t xml:space="preserve"> damage to cassava plant</w:t>
      </w:r>
      <w:r>
        <w:rPr>
          <w:iCs/>
          <w:lang w:val="en-GB"/>
        </w:rPr>
        <w:t>:</w:t>
      </w:r>
      <w:r>
        <w:rPr>
          <w:lang w:val="en-GB"/>
        </w:rPr>
        <w:t xml:space="preserve"> (A) stippled leaves; (B) distorted leaves; (C) chlorotic, mottled leaves with considerable reduction in leaf size; (D) death and fall of upper shoot leaves giving a “candlestick” appearance. </w:t>
      </w:r>
    </w:p>
    <w:p w14:paraId="491D03B8" w14:textId="77777777" w:rsidR="00171C04" w:rsidRDefault="006B4FB1">
      <w:pPr>
        <w:pStyle w:val="IPPParagraphnumbering"/>
        <w:tabs>
          <w:tab w:val="clear" w:pos="720"/>
        </w:tabs>
        <w:suppressAutoHyphens/>
        <w:ind w:left="0" w:firstLine="0"/>
        <w:rPr>
          <w:i/>
          <w:iCs/>
        </w:rPr>
      </w:pPr>
      <w:r>
        <w:rPr>
          <w:rStyle w:val="PleaseReviewParagraphId"/>
        </w:rPr>
        <w:t>[286]</w:t>
      </w:r>
      <w:bookmarkStart w:id="374" w:name="_Hlk71104495"/>
      <w:bookmarkEnd w:id="374"/>
      <w:r>
        <w:rPr>
          <w:i/>
          <w:iCs/>
          <w:lang w:val="en-NZ"/>
        </w:rPr>
        <w:t xml:space="preserve">Source: Photos courtesy of </w:t>
      </w:r>
      <w:r>
        <w:rPr>
          <w:i/>
          <w:iCs/>
        </w:rPr>
        <w:t xml:space="preserve">R. Hanna, </w:t>
      </w:r>
      <w:r>
        <w:rPr>
          <w:i/>
          <w:iCs/>
          <w:lang w:val="en-NZ"/>
        </w:rPr>
        <w:t>Center for Tropical Research, University of California, Los Angeles, USA</w:t>
      </w:r>
      <w:r>
        <w:rPr>
          <w:i/>
          <w:iCs/>
        </w:rPr>
        <w:t>.</w:t>
      </w:r>
    </w:p>
    <w:p w14:paraId="491D03B9" w14:textId="77777777" w:rsidR="00171C04" w:rsidRDefault="006B4FB1">
      <w:pPr>
        <w:pStyle w:val="IPPParagraphnumbering"/>
        <w:tabs>
          <w:tab w:val="clear" w:pos="720"/>
        </w:tabs>
        <w:ind w:left="0" w:firstLine="0"/>
        <w:rPr>
          <w:lang w:val="en-GB"/>
        </w:rPr>
      </w:pPr>
      <w:r>
        <w:rPr>
          <w:rStyle w:val="PleaseReviewParagraphId"/>
        </w:rPr>
        <w:lastRenderedPageBreak/>
        <w:t>[287]</w:t>
      </w:r>
      <w:r>
        <w:rPr>
          <w:b/>
          <w:bCs/>
          <w:lang w:val="en-GB"/>
        </w:rPr>
        <w:t>Figure 2.</w:t>
      </w:r>
      <w:r>
        <w:rPr>
          <w:lang w:val="en-GB"/>
        </w:rPr>
        <w:t xml:space="preserve"> </w:t>
      </w:r>
      <w:r>
        <w:rPr>
          <w:i/>
          <w:iCs/>
          <w:lang w:val="en-GB"/>
        </w:rPr>
        <w:t>Mononychellus tanajoa</w:t>
      </w:r>
      <w:r>
        <w:rPr>
          <w:lang w:val="en-GB"/>
        </w:rPr>
        <w:t xml:space="preserve"> and its principal biocontrol agents: (A) adult and immature stages of </w:t>
      </w:r>
      <w:r>
        <w:rPr>
          <w:i/>
          <w:iCs/>
          <w:lang w:val="en-GB"/>
        </w:rPr>
        <w:t>M. tanajoa</w:t>
      </w:r>
      <w:r>
        <w:rPr>
          <w:lang w:val="en-GB"/>
        </w:rPr>
        <w:t xml:space="preserve">; (B) predatory mite </w:t>
      </w:r>
      <w:r>
        <w:rPr>
          <w:i/>
          <w:iCs/>
          <w:lang w:val="en-GB"/>
        </w:rPr>
        <w:t>Typhlodromalus aripo</w:t>
      </w:r>
      <w:r>
        <w:rPr>
          <w:lang w:val="en-GB"/>
        </w:rPr>
        <w:t xml:space="preserve">; (C) </w:t>
      </w:r>
      <w:r>
        <w:rPr>
          <w:i/>
          <w:iCs/>
          <w:lang w:val="en-GB"/>
        </w:rPr>
        <w:t xml:space="preserve">Neozygites tanajaoe </w:t>
      </w:r>
      <w:r>
        <w:rPr>
          <w:lang w:val="en-GB"/>
        </w:rPr>
        <w:t xml:space="preserve">infected </w:t>
      </w:r>
      <w:r>
        <w:rPr>
          <w:i/>
          <w:iCs/>
          <w:lang w:val="en-GB"/>
        </w:rPr>
        <w:t>M. tanajoa.</w:t>
      </w:r>
    </w:p>
    <w:p w14:paraId="491D03BA" w14:textId="77777777" w:rsidR="00171C04" w:rsidRDefault="006B4FB1">
      <w:pPr>
        <w:pStyle w:val="IPPParagraphnumbering"/>
        <w:tabs>
          <w:tab w:val="clear" w:pos="720"/>
        </w:tabs>
        <w:ind w:left="0" w:firstLine="0"/>
        <w:rPr>
          <w:lang w:val="en-GB"/>
        </w:rPr>
      </w:pPr>
      <w:r>
        <w:rPr>
          <w:rStyle w:val="PleaseReviewParagraphId"/>
        </w:rPr>
        <w:t>[288]</w:t>
      </w:r>
      <w:r>
        <w:rPr>
          <w:i/>
          <w:iCs/>
          <w:lang w:val="en-GB"/>
        </w:rPr>
        <w:t>Source:</w:t>
      </w:r>
      <w:r>
        <w:rPr>
          <w:lang w:val="en-GB"/>
        </w:rPr>
        <w:t xml:space="preserve"> (A) J.S. Yaninek, (B &amp; C) G. Goergen, International Institute of Tropical Agriculture. </w:t>
      </w:r>
    </w:p>
    <w:p w14:paraId="491D03BB" w14:textId="77777777" w:rsidR="00171C04" w:rsidRDefault="006B4FB1">
      <w:pPr>
        <w:pStyle w:val="IPPParagraphnumbering"/>
        <w:tabs>
          <w:tab w:val="clear" w:pos="720"/>
        </w:tabs>
        <w:ind w:left="0" w:firstLine="0"/>
        <w:rPr>
          <w:lang w:val="en-GB"/>
        </w:rPr>
      </w:pPr>
      <w:r>
        <w:rPr>
          <w:rStyle w:val="PleaseReviewParagraphId"/>
        </w:rPr>
        <w:t>[289]</w:t>
      </w:r>
      <w:bookmarkStart w:id="375" w:name="_Hlk71104513"/>
      <w:bookmarkEnd w:id="375"/>
      <w:r>
        <w:rPr>
          <w:b/>
          <w:bCs/>
          <w:lang w:val="en-GB"/>
        </w:rPr>
        <w:t>Figure 3.</w:t>
      </w:r>
      <w:r>
        <w:rPr>
          <w:lang w:val="en-GB"/>
        </w:rPr>
        <w:t xml:space="preserve"> </w:t>
      </w:r>
      <w:r>
        <w:rPr>
          <w:i/>
          <w:iCs/>
          <w:lang w:val="en-GB"/>
        </w:rPr>
        <w:t>Mononychellus tanajoa</w:t>
      </w:r>
      <w:r>
        <w:rPr>
          <w:lang w:val="en-GB"/>
        </w:rPr>
        <w:t>, adult female: (A) dorsal view of idiosoma; (B) genital and anal region.</w:t>
      </w:r>
    </w:p>
    <w:p w14:paraId="491D03BC" w14:textId="77777777" w:rsidR="00171C04" w:rsidRDefault="006B4FB1">
      <w:pPr>
        <w:pStyle w:val="IPPParagraphnumbering"/>
        <w:tabs>
          <w:tab w:val="clear" w:pos="720"/>
        </w:tabs>
        <w:suppressAutoHyphens/>
        <w:ind w:left="0" w:firstLine="0"/>
      </w:pPr>
      <w:r>
        <w:rPr>
          <w:rStyle w:val="PleaseReviewParagraphId"/>
        </w:rPr>
        <w:t>[290]</w:t>
      </w:r>
      <w:r>
        <w:rPr>
          <w:i/>
          <w:iCs/>
        </w:rPr>
        <w:t>Source: Line drawings courtesy of Q.-H. Fan, Plant Health &amp; Environment Laboratory, Biosecurity New Zealand, Ministry for Primary Industries, New Zealand and D. Navia, Institut National de Recherche pour l’Agriculture, l’Alimentation et l’Environnement, France</w:t>
      </w:r>
      <w:r>
        <w:t>.</w:t>
      </w:r>
    </w:p>
    <w:p w14:paraId="491D03BD" w14:textId="77777777" w:rsidR="00171C04" w:rsidRDefault="006B4FB1">
      <w:pPr>
        <w:pStyle w:val="IPPParagraphnumbering"/>
        <w:tabs>
          <w:tab w:val="clear" w:pos="720"/>
        </w:tabs>
        <w:ind w:left="0" w:firstLine="0"/>
        <w:rPr>
          <w:lang w:val="en-GB"/>
        </w:rPr>
      </w:pPr>
      <w:r>
        <w:rPr>
          <w:rStyle w:val="PleaseReviewParagraphId"/>
        </w:rPr>
        <w:t>[291]</w:t>
      </w:r>
      <w:bookmarkStart w:id="376" w:name="_Hlk100644196"/>
      <w:r>
        <w:rPr>
          <w:b/>
          <w:bCs/>
          <w:lang w:val="en-GB"/>
        </w:rPr>
        <w:t xml:space="preserve">Figure 4. </w:t>
      </w:r>
      <w:r>
        <w:rPr>
          <w:lang w:val="en-GB"/>
        </w:rPr>
        <w:t xml:space="preserve">Hysterosoma: (A) male </w:t>
      </w:r>
      <w:r>
        <w:rPr>
          <w:i/>
          <w:iCs/>
          <w:lang w:val="en-GB"/>
        </w:rPr>
        <w:t>Mononychellus</w:t>
      </w:r>
      <w:r>
        <w:rPr>
          <w:lang w:val="en-GB"/>
        </w:rPr>
        <w:t xml:space="preserve">; (B) female </w:t>
      </w:r>
      <w:r>
        <w:rPr>
          <w:i/>
          <w:lang w:val="en-GB"/>
        </w:rPr>
        <w:t>Neotetranychus</w:t>
      </w:r>
      <w:r>
        <w:rPr>
          <w:lang w:val="en-GB"/>
        </w:rPr>
        <w:t xml:space="preserve">; (C) female </w:t>
      </w:r>
      <w:r>
        <w:rPr>
          <w:i/>
          <w:iCs/>
          <w:lang w:val="en-GB"/>
        </w:rPr>
        <w:t>Aponychus</w:t>
      </w:r>
      <w:r>
        <w:rPr>
          <w:lang w:val="en-GB"/>
        </w:rPr>
        <w:t xml:space="preserve">; (D) female </w:t>
      </w:r>
      <w:r>
        <w:rPr>
          <w:i/>
          <w:iCs/>
          <w:lang w:val="en-GB"/>
        </w:rPr>
        <w:t>Eutetranychus</w:t>
      </w:r>
      <w:r>
        <w:rPr>
          <w:lang w:val="en-GB"/>
        </w:rPr>
        <w:t>.</w:t>
      </w:r>
    </w:p>
    <w:p w14:paraId="491D03BE" w14:textId="77777777" w:rsidR="00171C04" w:rsidRDefault="006B4FB1">
      <w:pPr>
        <w:pStyle w:val="IPPParagraphnumbering"/>
        <w:tabs>
          <w:tab w:val="clear" w:pos="720"/>
        </w:tabs>
        <w:suppressAutoHyphens/>
        <w:ind w:left="0" w:firstLine="0"/>
        <w:rPr>
          <w:lang w:val="en-NZ"/>
        </w:rPr>
      </w:pPr>
      <w:r>
        <w:rPr>
          <w:rStyle w:val="PleaseReviewParagraphId"/>
        </w:rPr>
        <w:t>[292]</w:t>
      </w:r>
      <w:r>
        <w:rPr>
          <w:i/>
          <w:iCs/>
          <w:lang w:val="en-NZ"/>
        </w:rPr>
        <w:t>Source: Photo and line drawings courtesy of</w:t>
      </w:r>
      <w:r>
        <w:rPr>
          <w:i/>
          <w:iCs/>
        </w:rPr>
        <w:t xml:space="preserve"> Q.-H. Fan, Plant Health &amp; Environment Laboratory, Biosecurity New Zealand, Ministry for Primary Industries, New Zealand and D. Navia, Institut National de Recherche pour l’Agriculture, l’Alimentation et l’Environnement, France</w:t>
      </w:r>
      <w:r>
        <w:t>.</w:t>
      </w:r>
    </w:p>
    <w:p w14:paraId="491D03BF" w14:textId="5AB09387" w:rsidR="00171C04" w:rsidRDefault="39225D59">
      <w:pPr>
        <w:pStyle w:val="IPPParagraphnumbering"/>
        <w:tabs>
          <w:tab w:val="clear" w:pos="720"/>
        </w:tabs>
        <w:suppressAutoHyphens/>
        <w:ind w:left="0" w:firstLine="0"/>
        <w:rPr>
          <w:lang w:val="en-NZ"/>
        </w:rPr>
      </w:pPr>
      <w:r w:rsidRPr="39225D59">
        <w:rPr>
          <w:rStyle w:val="PleaseReviewParagraphId"/>
        </w:rPr>
        <w:t>[293]</w:t>
      </w:r>
      <w:bookmarkStart w:id="377" w:name="_Hlk100644302"/>
      <w:bookmarkEnd w:id="376"/>
      <w:r w:rsidRPr="39225D59">
        <w:rPr>
          <w:b/>
          <w:bCs/>
        </w:rPr>
        <w:t>Figure 5.</w:t>
      </w:r>
      <w:r>
        <w:t xml:space="preserve"> </w:t>
      </w:r>
      <w:r w:rsidRPr="39225D59">
        <w:rPr>
          <w:i/>
          <w:iCs/>
        </w:rPr>
        <w:t>Mononychellus tanajoa</w:t>
      </w:r>
      <w:r>
        <w:t xml:space="preserve">: </w:t>
      </w:r>
      <w:ins w:id="378" w:author="Guest User" w:date="2022-10-13T17:36:00Z">
        <w:r>
          <w:t>(A-C)</w:t>
        </w:r>
      </w:ins>
      <w:ins w:id="379" w:author="Guest User" w:date="2022-10-13T17:37:00Z">
        <w:r>
          <w:t xml:space="preserve"> </w:t>
        </w:r>
      </w:ins>
      <w:r>
        <w:t>variation of prodorsal striation in adult female</w:t>
      </w:r>
      <w:del w:id="380" w:author="Guest User" w:date="2022-10-13T17:37:00Z">
        <w:r w:rsidR="006B4FB1" w:rsidDel="39225D59">
          <w:delText>.</w:delText>
        </w:r>
      </w:del>
      <w:ins w:id="381" w:author="Guest User" w:date="2022-10-13T17:37:00Z">
        <w:r>
          <w:t xml:space="preserve">(D-F) </w:t>
        </w:r>
      </w:ins>
      <w:ins w:id="382" w:author="Guest User" w:date="2022-10-13T17:38:00Z">
        <w:r>
          <w:t>hysterosoma.</w:t>
        </w:r>
      </w:ins>
    </w:p>
    <w:p w14:paraId="491D03C0" w14:textId="77777777" w:rsidR="00171C04" w:rsidRDefault="006B4FB1">
      <w:pPr>
        <w:pStyle w:val="IPPParagraphnumbering"/>
        <w:tabs>
          <w:tab w:val="clear" w:pos="720"/>
        </w:tabs>
        <w:suppressAutoHyphens/>
        <w:ind w:left="0" w:firstLine="0"/>
        <w:rPr>
          <w:lang w:val="en-NZ"/>
        </w:rPr>
      </w:pPr>
      <w:r>
        <w:rPr>
          <w:rStyle w:val="PleaseReviewParagraphId"/>
        </w:rPr>
        <w:t>[294]</w:t>
      </w:r>
      <w:bookmarkStart w:id="383" w:name="_Hlk71104526"/>
      <w:bookmarkEnd w:id="377"/>
      <w:bookmarkEnd w:id="383"/>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91D03C1" w14:textId="77777777" w:rsidR="00171C04" w:rsidRDefault="006B4FB1">
      <w:pPr>
        <w:pStyle w:val="IPPParagraphnumbering"/>
        <w:tabs>
          <w:tab w:val="clear" w:pos="720"/>
        </w:tabs>
        <w:suppressAutoHyphens/>
        <w:ind w:left="0" w:firstLine="0"/>
        <w:rPr>
          <w:lang w:val="en-NZ"/>
        </w:rPr>
      </w:pPr>
      <w:r>
        <w:rPr>
          <w:rStyle w:val="PleaseReviewParagraphId"/>
        </w:rPr>
        <w:t>[295]</w:t>
      </w:r>
      <w:r>
        <w:rPr>
          <w:b/>
          <w:bCs/>
        </w:rPr>
        <w:t>Figure 6.</w:t>
      </w:r>
      <w:r>
        <w:t xml:space="preserve"> </w:t>
      </w:r>
      <w:r>
        <w:rPr>
          <w:i/>
          <w:iCs/>
        </w:rPr>
        <w:t>Mononychellus tanajoa</w:t>
      </w:r>
      <w:r>
        <w:t>, adult female: (A) dorsal view of stylophore and peritremes; (B)</w:t>
      </w:r>
      <w:r>
        <w:rPr>
          <w:lang w:val="en-NZ"/>
        </w:rPr>
        <w:t xml:space="preserve"> infracapitulum</w:t>
      </w:r>
      <w:r>
        <w:t xml:space="preserve"> and palp; (C) </w:t>
      </w:r>
      <w:bookmarkStart w:id="384" w:name="_Hlk71104625"/>
      <w:r>
        <w:rPr>
          <w:lang w:val="en-NZ"/>
        </w:rPr>
        <w:t>genital and anal region</w:t>
      </w:r>
      <w:bookmarkEnd w:id="384"/>
      <w:r>
        <w:t>.</w:t>
      </w:r>
    </w:p>
    <w:p w14:paraId="491D03C2" w14:textId="77777777" w:rsidR="00171C04" w:rsidRDefault="006B4FB1">
      <w:pPr>
        <w:pStyle w:val="IPPParagraphnumbering"/>
        <w:tabs>
          <w:tab w:val="clear" w:pos="720"/>
        </w:tabs>
        <w:suppressAutoHyphens/>
        <w:ind w:left="0" w:firstLine="0"/>
        <w:rPr>
          <w:lang w:val="en-NZ"/>
        </w:rPr>
      </w:pPr>
      <w:r>
        <w:rPr>
          <w:rStyle w:val="PleaseReviewParagraphId"/>
        </w:rPr>
        <w:t>[296]</w:t>
      </w:r>
      <w:bookmarkStart w:id="385" w:name="_Hlk71105410"/>
      <w:bookmarkEnd w:id="385"/>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91D03C3" w14:textId="77777777" w:rsidR="00171C04" w:rsidRDefault="006B4FB1">
      <w:pPr>
        <w:pStyle w:val="IPPParagraphnumbering"/>
        <w:tabs>
          <w:tab w:val="clear" w:pos="720"/>
        </w:tabs>
        <w:suppressAutoHyphens/>
        <w:ind w:left="0" w:firstLine="0"/>
      </w:pPr>
      <w:r>
        <w:rPr>
          <w:rStyle w:val="PleaseReviewParagraphId"/>
        </w:rPr>
        <w:t>[297]</w:t>
      </w:r>
      <w:r>
        <w:rPr>
          <w:b/>
          <w:bCs/>
        </w:rPr>
        <w:t>Figure 7.</w:t>
      </w:r>
      <w:r>
        <w:t xml:space="preserve"> </w:t>
      </w:r>
      <w:r>
        <w:rPr>
          <w:i/>
          <w:iCs/>
        </w:rPr>
        <w:t>Mononychellus tanajoa</w:t>
      </w:r>
      <w:r>
        <w:t>, adult female: (A) tibia and tarsus I; (B) tibia and tarsus II; (C) tibia and tarsus III; (D) tibia and tarsus IV.</w:t>
      </w:r>
    </w:p>
    <w:p w14:paraId="491D03C4" w14:textId="77777777" w:rsidR="00171C04" w:rsidRDefault="006B4FB1">
      <w:pPr>
        <w:pStyle w:val="IPPParagraphnumbering"/>
        <w:tabs>
          <w:tab w:val="clear" w:pos="720"/>
        </w:tabs>
        <w:suppressAutoHyphens/>
        <w:ind w:left="0" w:firstLine="0"/>
      </w:pPr>
      <w:r>
        <w:rPr>
          <w:rStyle w:val="PleaseReviewParagraphId"/>
        </w:rPr>
        <w:t>[298]</w:t>
      </w:r>
      <w:bookmarkStart w:id="386" w:name="_Hlk71105437"/>
      <w:bookmarkEnd w:id="386"/>
      <w:r>
        <w:rPr>
          <w:i/>
          <w:iCs/>
        </w:rPr>
        <w:t>Source: Line drawings courtesy of Q.-H. Fan, Plant Health &amp; Environment Laboratory, Biosecurity New Zealand, Ministry for Primary Industries, New Zealand and D. Navia, Institut National de Recherche pour l’Agriculture, l’Alimentation et l’Environnement, France</w:t>
      </w:r>
      <w:r>
        <w:t>.</w:t>
      </w:r>
    </w:p>
    <w:p w14:paraId="491D03C5" w14:textId="77777777" w:rsidR="00171C04" w:rsidRDefault="006B4FB1">
      <w:pPr>
        <w:pStyle w:val="IPPParagraphnumbering"/>
        <w:tabs>
          <w:tab w:val="clear" w:pos="720"/>
        </w:tabs>
        <w:suppressAutoHyphens/>
        <w:ind w:left="0" w:firstLine="0"/>
      </w:pPr>
      <w:r>
        <w:rPr>
          <w:rStyle w:val="PleaseReviewParagraphId"/>
        </w:rPr>
        <w:t>[299]</w:t>
      </w:r>
      <w:r>
        <w:rPr>
          <w:b/>
          <w:bCs/>
        </w:rPr>
        <w:t>Figure 8.</w:t>
      </w:r>
      <w:r>
        <w:t xml:space="preserve"> </w:t>
      </w:r>
      <w:r>
        <w:rPr>
          <w:i/>
          <w:iCs/>
        </w:rPr>
        <w:t>Mononychellus tanajoa</w:t>
      </w:r>
      <w:r>
        <w:t>, lateral view of aedeagus: (A) photograph; (B) schematic overview.</w:t>
      </w:r>
      <w:bookmarkStart w:id="387" w:name="_Hlk71105452"/>
      <w:bookmarkEnd w:id="387"/>
    </w:p>
    <w:p w14:paraId="491D03C6" w14:textId="77777777" w:rsidR="00171C04" w:rsidRDefault="006B4FB1">
      <w:pPr>
        <w:pStyle w:val="IPPParagraphnumbering"/>
        <w:tabs>
          <w:tab w:val="clear" w:pos="720"/>
        </w:tabs>
        <w:suppressAutoHyphens/>
        <w:ind w:left="0" w:firstLine="0"/>
        <w:rPr>
          <w:lang w:val="en-NZ"/>
        </w:rPr>
      </w:pPr>
      <w:r>
        <w:rPr>
          <w:rStyle w:val="PleaseReviewParagraphId"/>
        </w:rPr>
        <w:t>[300]</w:t>
      </w:r>
      <w:r>
        <w:rPr>
          <w:i/>
          <w:iCs/>
          <w:lang w:val="en-NZ"/>
        </w:rPr>
        <w:t>Source: Photo and line drawings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91D03C7" w14:textId="77777777" w:rsidR="00171C04" w:rsidRDefault="006B4FB1">
      <w:pPr>
        <w:pStyle w:val="IPPParagraphnumbering"/>
        <w:tabs>
          <w:tab w:val="clear" w:pos="720"/>
        </w:tabs>
        <w:suppressAutoHyphens/>
        <w:ind w:left="0" w:firstLine="0"/>
        <w:rPr>
          <w:lang w:val="en-NZ"/>
        </w:rPr>
      </w:pPr>
      <w:r>
        <w:rPr>
          <w:rStyle w:val="PleaseReviewParagraphId"/>
        </w:rPr>
        <w:t>[301]</w:t>
      </w:r>
      <w:r>
        <w:rPr>
          <w:b/>
          <w:bCs/>
        </w:rPr>
        <w:t>Figure 9.</w:t>
      </w:r>
      <w:r>
        <w:t xml:space="preserve"> Types of pretarsi in Tetranychidae on </w:t>
      </w:r>
      <w:r>
        <w:rPr>
          <w:i/>
          <w:iCs/>
        </w:rPr>
        <w:t>Manihot</w:t>
      </w:r>
      <w:r>
        <w:t xml:space="preserve"> spp.</w:t>
      </w:r>
    </w:p>
    <w:p w14:paraId="491D03C8" w14:textId="77777777" w:rsidR="00171C04" w:rsidRDefault="006B4FB1">
      <w:pPr>
        <w:pStyle w:val="IPPParagraphnumbering"/>
        <w:tabs>
          <w:tab w:val="clear" w:pos="720"/>
        </w:tabs>
        <w:suppressAutoHyphens/>
        <w:ind w:left="0" w:firstLine="0"/>
        <w:rPr>
          <w:lang w:val="en-NZ"/>
        </w:rPr>
      </w:pPr>
      <w:r>
        <w:rPr>
          <w:rStyle w:val="PleaseReviewParagraphId"/>
        </w:rPr>
        <w:t>[302]</w:t>
      </w:r>
      <w:r>
        <w:rPr>
          <w:i/>
          <w:iCs/>
          <w:lang w:val="en-NZ"/>
        </w:rPr>
        <w:t>Source: Line drawings courtesy of</w:t>
      </w:r>
      <w:r>
        <w:rPr>
          <w:i/>
          <w:iCs/>
        </w:rPr>
        <w:t xml:space="preserve"> Q.-H. Fan, Plant Health &amp; Environment Laboratory, Biosecurity New Zealand, Ministry for Primary Industries, New Zealand and D. Navia, Institut National de Recherche pour l’Agriculture, l’Alimentation et l’Environnement, France</w:t>
      </w:r>
      <w:r>
        <w:t>.</w:t>
      </w:r>
    </w:p>
    <w:p w14:paraId="491D03C9" w14:textId="77777777" w:rsidR="00171C04" w:rsidRDefault="006B4FB1">
      <w:pPr>
        <w:pStyle w:val="IPPParagraphnumbering"/>
        <w:tabs>
          <w:tab w:val="clear" w:pos="720"/>
        </w:tabs>
        <w:suppressAutoHyphens/>
        <w:ind w:left="0" w:firstLine="0"/>
        <w:rPr>
          <w:i/>
          <w:iCs/>
          <w:lang w:val="en-NZ"/>
        </w:rPr>
      </w:pPr>
      <w:r>
        <w:rPr>
          <w:rStyle w:val="PleaseReviewParagraphId"/>
        </w:rPr>
        <w:t>[303]</w:t>
      </w:r>
      <w:r>
        <w:rPr>
          <w:b/>
          <w:bCs/>
          <w:lang w:val="en-NZ"/>
        </w:rPr>
        <w:t>Figure 10.</w:t>
      </w:r>
      <w:r>
        <w:rPr>
          <w:lang w:val="en-NZ"/>
        </w:rPr>
        <w:t xml:space="preserve"> Prodorsum of adult females of </w:t>
      </w:r>
      <w:r>
        <w:rPr>
          <w:i/>
          <w:iCs/>
          <w:lang w:val="en-NZ"/>
        </w:rPr>
        <w:t xml:space="preserve">Mononychellus </w:t>
      </w:r>
      <w:r>
        <w:rPr>
          <w:lang w:val="en-NZ"/>
        </w:rPr>
        <w:t xml:space="preserve">spp. (A) </w:t>
      </w:r>
      <w:r>
        <w:rPr>
          <w:i/>
          <w:iCs/>
          <w:lang w:val="en-NZ"/>
        </w:rPr>
        <w:t>M. bondari</w:t>
      </w:r>
      <w:r>
        <w:rPr>
          <w:lang w:val="en-NZ"/>
        </w:rPr>
        <w:t xml:space="preserve">; (B) </w:t>
      </w:r>
      <w:r>
        <w:rPr>
          <w:i/>
          <w:iCs/>
          <w:lang w:val="en-NZ"/>
        </w:rPr>
        <w:t>M. caribbeanae</w:t>
      </w:r>
      <w:r>
        <w:rPr>
          <w:lang w:val="en-NZ"/>
        </w:rPr>
        <w:t xml:space="preserve">; (C) </w:t>
      </w:r>
      <w:r>
        <w:rPr>
          <w:i/>
          <w:iCs/>
          <w:lang w:val="en-NZ"/>
        </w:rPr>
        <w:t>M. chemosetosus</w:t>
      </w:r>
      <w:r>
        <w:rPr>
          <w:lang w:val="en-NZ"/>
        </w:rPr>
        <w:t xml:space="preserve">; (D) </w:t>
      </w:r>
      <w:r>
        <w:rPr>
          <w:i/>
          <w:iCs/>
          <w:lang w:val="en-NZ"/>
        </w:rPr>
        <w:t>M. mcgregori</w:t>
      </w:r>
      <w:r>
        <w:rPr>
          <w:lang w:val="en-NZ"/>
        </w:rPr>
        <w:t xml:space="preserve">; (E) </w:t>
      </w:r>
      <w:r>
        <w:rPr>
          <w:i/>
          <w:iCs/>
          <w:lang w:val="en-NZ"/>
        </w:rPr>
        <w:t>M. planki</w:t>
      </w:r>
      <w:r>
        <w:rPr>
          <w:lang w:val="en-NZ"/>
        </w:rPr>
        <w:t xml:space="preserve">; (F) </w:t>
      </w:r>
      <w:r>
        <w:rPr>
          <w:i/>
          <w:iCs/>
          <w:lang w:val="en-NZ"/>
        </w:rPr>
        <w:t>M. tanajoa.</w:t>
      </w:r>
    </w:p>
    <w:p w14:paraId="491D03CA" w14:textId="77777777" w:rsidR="00171C04" w:rsidRDefault="006B4FB1">
      <w:pPr>
        <w:pStyle w:val="IPPParagraphnumbering"/>
        <w:tabs>
          <w:tab w:val="clear" w:pos="720"/>
        </w:tabs>
        <w:suppressAutoHyphens/>
        <w:ind w:left="0" w:firstLine="0"/>
        <w:rPr>
          <w:lang w:val="en-NZ"/>
        </w:rPr>
      </w:pPr>
      <w:r>
        <w:rPr>
          <w:rStyle w:val="PleaseReviewParagraphId"/>
        </w:rPr>
        <w:t>[304]</w:t>
      </w:r>
      <w:bookmarkStart w:id="388" w:name="_Hlk71105690"/>
      <w:bookmarkEnd w:id="388"/>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91D03CB" w14:textId="77777777" w:rsidR="00171C04" w:rsidRDefault="006B4FB1">
      <w:pPr>
        <w:pStyle w:val="IPPParagraphnumbering"/>
        <w:tabs>
          <w:tab w:val="clear" w:pos="720"/>
        </w:tabs>
        <w:suppressAutoHyphens/>
        <w:ind w:left="0" w:firstLine="0"/>
        <w:rPr>
          <w:i/>
          <w:iCs/>
          <w:lang w:val="en-NZ"/>
        </w:rPr>
      </w:pPr>
      <w:r>
        <w:rPr>
          <w:rStyle w:val="PleaseReviewParagraphId"/>
        </w:rPr>
        <w:lastRenderedPageBreak/>
        <w:t>[305]</w:t>
      </w:r>
      <w:r>
        <w:rPr>
          <w:b/>
          <w:bCs/>
          <w:lang w:val="en-NZ"/>
        </w:rPr>
        <w:t>Figure 11.</w:t>
      </w:r>
      <w:r>
        <w:rPr>
          <w:lang w:val="en-NZ"/>
        </w:rPr>
        <w:t xml:space="preserve"> Hysterosoma of adult females of </w:t>
      </w:r>
      <w:r>
        <w:rPr>
          <w:i/>
          <w:iCs/>
          <w:lang w:val="en-NZ"/>
        </w:rPr>
        <w:t xml:space="preserve">Mononychellus </w:t>
      </w:r>
      <w:r>
        <w:rPr>
          <w:lang w:val="en-NZ"/>
        </w:rPr>
        <w:t xml:space="preserve">spp. (A) </w:t>
      </w:r>
      <w:r>
        <w:rPr>
          <w:i/>
          <w:iCs/>
          <w:lang w:val="en-NZ"/>
        </w:rPr>
        <w:t>M. bondari</w:t>
      </w:r>
      <w:r>
        <w:rPr>
          <w:lang w:val="en-NZ"/>
        </w:rPr>
        <w:t xml:space="preserve">; (B) </w:t>
      </w:r>
      <w:r>
        <w:rPr>
          <w:i/>
          <w:iCs/>
          <w:lang w:val="en-NZ"/>
        </w:rPr>
        <w:t>M. caribbeanae</w:t>
      </w:r>
      <w:r>
        <w:rPr>
          <w:lang w:val="en-NZ"/>
        </w:rPr>
        <w:t xml:space="preserve">; (C) </w:t>
      </w:r>
      <w:r>
        <w:rPr>
          <w:i/>
          <w:iCs/>
          <w:lang w:val="en-NZ"/>
        </w:rPr>
        <w:t>M. chemosetosus</w:t>
      </w:r>
      <w:r>
        <w:rPr>
          <w:lang w:val="en-NZ"/>
        </w:rPr>
        <w:t xml:space="preserve">; (D) </w:t>
      </w:r>
      <w:r>
        <w:rPr>
          <w:i/>
          <w:iCs/>
          <w:lang w:val="en-NZ"/>
        </w:rPr>
        <w:t>M. mcgregori</w:t>
      </w:r>
      <w:r>
        <w:rPr>
          <w:lang w:val="en-NZ"/>
        </w:rPr>
        <w:t xml:space="preserve">; (E) </w:t>
      </w:r>
      <w:r>
        <w:rPr>
          <w:i/>
          <w:iCs/>
          <w:lang w:val="en-NZ"/>
        </w:rPr>
        <w:t>M. planki</w:t>
      </w:r>
      <w:r>
        <w:rPr>
          <w:lang w:val="en-NZ"/>
        </w:rPr>
        <w:t xml:space="preserve">; (F) </w:t>
      </w:r>
      <w:r>
        <w:rPr>
          <w:i/>
          <w:iCs/>
          <w:lang w:val="en-NZ"/>
        </w:rPr>
        <w:t>M. tanajoa.</w:t>
      </w:r>
    </w:p>
    <w:p w14:paraId="491D03CC" w14:textId="77777777" w:rsidR="00171C04" w:rsidRDefault="006B4FB1">
      <w:pPr>
        <w:pStyle w:val="IPPParagraphnumbering"/>
        <w:tabs>
          <w:tab w:val="clear" w:pos="720"/>
        </w:tabs>
        <w:suppressAutoHyphens/>
        <w:ind w:left="0" w:firstLine="0"/>
        <w:rPr>
          <w:lang w:val="en-NZ"/>
        </w:rPr>
      </w:pPr>
      <w:r>
        <w:rPr>
          <w:rStyle w:val="PleaseReviewParagraphId"/>
        </w:rPr>
        <w:t>[306]</w:t>
      </w:r>
      <w:bookmarkStart w:id="389" w:name="_Hlk71105703"/>
      <w:bookmarkEnd w:id="389"/>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91D03CD" w14:textId="77777777" w:rsidR="00171C04" w:rsidRDefault="006B4FB1">
      <w:pPr>
        <w:pStyle w:val="IPPParagraphnumbering"/>
        <w:tabs>
          <w:tab w:val="clear" w:pos="720"/>
        </w:tabs>
        <w:ind w:left="0" w:firstLine="0"/>
        <w:rPr>
          <w:i/>
          <w:iCs/>
          <w:lang w:val="en-GB"/>
        </w:rPr>
      </w:pPr>
      <w:r>
        <w:rPr>
          <w:rStyle w:val="PleaseReviewParagraphId"/>
        </w:rPr>
        <w:t>[307]</w:t>
      </w:r>
      <w:r>
        <w:rPr>
          <w:b/>
          <w:bCs/>
          <w:lang w:val="en-GB"/>
        </w:rPr>
        <w:t>Figure 12.</w:t>
      </w:r>
      <w:r>
        <w:rPr>
          <w:lang w:val="en-GB"/>
        </w:rPr>
        <w:t xml:space="preserve"> Genital and anal regions of adult females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caribbeanae</w:t>
      </w:r>
      <w:r>
        <w:rPr>
          <w:lang w:val="en-GB"/>
        </w:rPr>
        <w:t xml:space="preserve">; (C) </w:t>
      </w:r>
      <w:r>
        <w:rPr>
          <w:i/>
          <w:iCs/>
          <w:lang w:val="en-GB"/>
        </w:rPr>
        <w:t>M. chemosetosus</w:t>
      </w:r>
      <w:r>
        <w:rPr>
          <w:lang w:val="en-GB"/>
        </w:rPr>
        <w:t xml:space="preserve">; (D) </w:t>
      </w:r>
      <w:r>
        <w:rPr>
          <w:i/>
          <w:iCs/>
          <w:lang w:val="en-GB"/>
        </w:rPr>
        <w:t>M. mcgregori</w:t>
      </w:r>
      <w:r>
        <w:rPr>
          <w:lang w:val="en-GB"/>
        </w:rPr>
        <w:t xml:space="preserve">; (E) </w:t>
      </w:r>
      <w:r>
        <w:rPr>
          <w:i/>
          <w:iCs/>
          <w:lang w:val="en-GB"/>
        </w:rPr>
        <w:t>M.</w:t>
      </w:r>
      <w:r>
        <w:rPr>
          <w:lang w:val="en-GB"/>
        </w:rPr>
        <w:t> </w:t>
      </w:r>
      <w:r>
        <w:rPr>
          <w:i/>
          <w:iCs/>
          <w:lang w:val="en-GB"/>
        </w:rPr>
        <w:t>planki</w:t>
      </w:r>
      <w:r>
        <w:rPr>
          <w:lang w:val="en-GB"/>
        </w:rPr>
        <w:t xml:space="preserve">; (F) </w:t>
      </w:r>
      <w:r>
        <w:rPr>
          <w:i/>
          <w:iCs/>
          <w:lang w:val="en-GB"/>
        </w:rPr>
        <w:t>M. tanajoa.</w:t>
      </w:r>
    </w:p>
    <w:p w14:paraId="491D03CE" w14:textId="77777777" w:rsidR="00171C04" w:rsidRDefault="006B4FB1">
      <w:pPr>
        <w:pStyle w:val="IPPParagraphnumbering"/>
        <w:tabs>
          <w:tab w:val="clear" w:pos="720"/>
        </w:tabs>
        <w:ind w:left="0" w:firstLine="0"/>
        <w:rPr>
          <w:i/>
          <w:iCs/>
          <w:lang w:val="en-GB"/>
        </w:rPr>
      </w:pPr>
      <w:r>
        <w:rPr>
          <w:rStyle w:val="PleaseReviewParagraphId"/>
        </w:rPr>
        <w:t>[308]</w:t>
      </w:r>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p>
    <w:p w14:paraId="491D03CF" w14:textId="77777777" w:rsidR="00171C04" w:rsidRDefault="006B4FB1">
      <w:pPr>
        <w:pStyle w:val="IPPParagraphnumbering"/>
        <w:tabs>
          <w:tab w:val="clear" w:pos="720"/>
        </w:tabs>
        <w:ind w:left="0" w:firstLine="0"/>
        <w:rPr>
          <w:i/>
          <w:iCs/>
          <w:lang w:val="en-GB"/>
        </w:rPr>
      </w:pPr>
      <w:r>
        <w:rPr>
          <w:rStyle w:val="PleaseReviewParagraphId"/>
        </w:rPr>
        <w:t>[309]</w:t>
      </w:r>
      <w:r>
        <w:rPr>
          <w:b/>
          <w:bCs/>
          <w:lang w:val="en-GB"/>
        </w:rPr>
        <w:t>Figure 13.</w:t>
      </w:r>
      <w:r>
        <w:rPr>
          <w:lang w:val="en-GB"/>
        </w:rPr>
        <w:t xml:space="preserve"> Infracapitulum and palpi of adult females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caribbeanae</w:t>
      </w:r>
      <w:r>
        <w:rPr>
          <w:lang w:val="en-GB"/>
        </w:rPr>
        <w:t xml:space="preserve">; (C) </w:t>
      </w:r>
      <w:r>
        <w:rPr>
          <w:i/>
          <w:iCs/>
          <w:lang w:val="en-GB"/>
        </w:rPr>
        <w:t>M. chemosetosus</w:t>
      </w:r>
      <w:r>
        <w:rPr>
          <w:lang w:val="en-GB"/>
        </w:rPr>
        <w:t xml:space="preserve">; (D) </w:t>
      </w:r>
      <w:r>
        <w:rPr>
          <w:i/>
          <w:iCs/>
          <w:lang w:val="en-GB"/>
        </w:rPr>
        <w:t>M. mcgregori</w:t>
      </w:r>
      <w:r>
        <w:rPr>
          <w:lang w:val="en-GB"/>
        </w:rPr>
        <w:t xml:space="preserve">; (E) </w:t>
      </w:r>
      <w:r>
        <w:rPr>
          <w:i/>
          <w:iCs/>
          <w:lang w:val="en-GB"/>
        </w:rPr>
        <w:t>M. planki</w:t>
      </w:r>
      <w:r>
        <w:rPr>
          <w:lang w:val="en-GB"/>
        </w:rPr>
        <w:t xml:space="preserve">; (F) </w:t>
      </w:r>
      <w:r>
        <w:rPr>
          <w:i/>
          <w:iCs/>
          <w:lang w:val="en-GB"/>
        </w:rPr>
        <w:t>M. tanajoa.</w:t>
      </w:r>
    </w:p>
    <w:p w14:paraId="491D03D0" w14:textId="77777777" w:rsidR="00171C04" w:rsidRDefault="006B4FB1">
      <w:pPr>
        <w:pStyle w:val="IPPParagraphnumbering"/>
        <w:tabs>
          <w:tab w:val="clear" w:pos="720"/>
        </w:tabs>
        <w:ind w:left="0" w:firstLine="0"/>
        <w:rPr>
          <w:i/>
          <w:iCs/>
          <w:lang w:val="en-GB"/>
        </w:rPr>
      </w:pPr>
      <w:r>
        <w:rPr>
          <w:rStyle w:val="PleaseReviewParagraphId"/>
        </w:rPr>
        <w:t>[310]</w:t>
      </w:r>
      <w:r>
        <w:rPr>
          <w:i/>
          <w:iCs/>
          <w:lang w:val="en-GB"/>
        </w:rPr>
        <w:t>Source: Photos courtesy of D. Navia, Institut National de Recherche pour l’Agriculture, l’Alimentation et l’Environnement, France and Q.-H. Fan, Plant Health &amp; Environment Laboratory, Biosecurity New Zealand, Ministry for Primary Industries, New Zealand</w:t>
      </w:r>
    </w:p>
    <w:p w14:paraId="491D03D1" w14:textId="77777777" w:rsidR="00171C04" w:rsidRDefault="006B4FB1">
      <w:pPr>
        <w:pStyle w:val="IPPParagraphnumbering"/>
        <w:tabs>
          <w:tab w:val="clear" w:pos="720"/>
        </w:tabs>
        <w:ind w:left="0" w:firstLine="0"/>
        <w:rPr>
          <w:i/>
          <w:iCs/>
          <w:lang w:val="en-GB"/>
        </w:rPr>
      </w:pPr>
      <w:r>
        <w:rPr>
          <w:rStyle w:val="PleaseReviewParagraphId"/>
        </w:rPr>
        <w:t>[311]</w:t>
      </w:r>
      <w:bookmarkStart w:id="390" w:name="_Hlk71105718"/>
      <w:bookmarkEnd w:id="390"/>
      <w:r>
        <w:rPr>
          <w:b/>
          <w:bCs/>
          <w:lang w:val="en-GB"/>
        </w:rPr>
        <w:t>Figure 14.</w:t>
      </w:r>
      <w:r>
        <w:rPr>
          <w:lang w:val="en-GB"/>
        </w:rPr>
        <w:t xml:space="preserve"> </w:t>
      </w:r>
      <w:bookmarkStart w:id="391" w:name="_Hlk71105725"/>
      <w:bookmarkEnd w:id="391"/>
      <w:r>
        <w:rPr>
          <w:lang w:val="en-GB"/>
        </w:rPr>
        <w:t xml:space="preserve">Aedeagi of adult 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chemosetosus</w:t>
      </w:r>
      <w:r>
        <w:rPr>
          <w:lang w:val="en-GB"/>
        </w:rPr>
        <w:t xml:space="preserve">; (C) </w:t>
      </w:r>
      <w:r>
        <w:rPr>
          <w:i/>
          <w:iCs/>
          <w:lang w:val="en-GB"/>
        </w:rPr>
        <w:t>M. mcgregori</w:t>
      </w:r>
      <w:r>
        <w:rPr>
          <w:lang w:val="en-GB"/>
        </w:rPr>
        <w:t xml:space="preserve">; (D) </w:t>
      </w:r>
      <w:r>
        <w:rPr>
          <w:i/>
          <w:iCs/>
          <w:lang w:val="en-GB"/>
        </w:rPr>
        <w:t>M. planki.</w:t>
      </w:r>
      <w:bookmarkStart w:id="392" w:name="_Hlk71105742"/>
    </w:p>
    <w:p w14:paraId="491D03D2" w14:textId="77777777" w:rsidR="00171C04" w:rsidRDefault="006B4FB1">
      <w:pPr>
        <w:pStyle w:val="IPPParagraphnumbering"/>
        <w:tabs>
          <w:tab w:val="clear" w:pos="720"/>
        </w:tabs>
        <w:suppressAutoHyphens/>
        <w:ind w:left="0" w:firstLine="0"/>
        <w:rPr>
          <w:i/>
          <w:iCs/>
          <w:lang w:val="en-GB"/>
        </w:rPr>
      </w:pPr>
      <w:r>
        <w:rPr>
          <w:rStyle w:val="PleaseReviewParagraphId"/>
        </w:rPr>
        <w:t>[312]</w:t>
      </w:r>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p>
    <w:p w14:paraId="491D03D3" w14:textId="77777777" w:rsidR="00171C04" w:rsidRDefault="006B4FB1">
      <w:pPr>
        <w:pStyle w:val="IPPParagraphnumbering"/>
        <w:tabs>
          <w:tab w:val="clear" w:pos="720"/>
        </w:tabs>
        <w:ind w:left="0" w:firstLine="0"/>
        <w:rPr>
          <w:i/>
          <w:iCs/>
          <w:lang w:val="en-GB"/>
        </w:rPr>
      </w:pPr>
      <w:r>
        <w:rPr>
          <w:rStyle w:val="PleaseReviewParagraphId"/>
        </w:rPr>
        <w:t>[313]</w:t>
      </w:r>
      <w:r>
        <w:rPr>
          <w:b/>
          <w:bCs/>
          <w:lang w:val="en-GB"/>
        </w:rPr>
        <w:t>Figure 15.</w:t>
      </w:r>
      <w:r>
        <w:rPr>
          <w:lang w:val="en-GB"/>
        </w:rPr>
        <w:t xml:space="preserve"> Stylophores and peritremes of adult females of </w:t>
      </w:r>
      <w:r>
        <w:rPr>
          <w:i/>
          <w:iCs/>
          <w:lang w:val="en-GB"/>
        </w:rPr>
        <w:t xml:space="preserve">Mononychellus </w:t>
      </w:r>
      <w:r>
        <w:rPr>
          <w:lang w:val="en-GB"/>
        </w:rPr>
        <w:t xml:space="preserve">spp.: (A) </w:t>
      </w:r>
      <w:r>
        <w:rPr>
          <w:i/>
          <w:iCs/>
          <w:lang w:val="en-GB"/>
        </w:rPr>
        <w:t>M. bondari</w:t>
      </w:r>
      <w:r>
        <w:rPr>
          <w:lang w:val="en-GB"/>
        </w:rPr>
        <w:t xml:space="preserve">; (B) </w:t>
      </w:r>
      <w:r>
        <w:rPr>
          <w:i/>
          <w:iCs/>
          <w:lang w:val="en-GB"/>
        </w:rPr>
        <w:t>M. caribbeanae</w:t>
      </w:r>
      <w:r>
        <w:rPr>
          <w:lang w:val="en-GB"/>
        </w:rPr>
        <w:t xml:space="preserve">; (C) </w:t>
      </w:r>
      <w:r>
        <w:rPr>
          <w:i/>
          <w:iCs/>
          <w:lang w:val="en-GB"/>
        </w:rPr>
        <w:t>M. chemosetosus</w:t>
      </w:r>
      <w:r>
        <w:rPr>
          <w:lang w:val="en-GB"/>
        </w:rPr>
        <w:t xml:space="preserve">; (D) </w:t>
      </w:r>
      <w:r>
        <w:rPr>
          <w:i/>
          <w:iCs/>
          <w:lang w:val="en-GB"/>
        </w:rPr>
        <w:t>M. mcgregori</w:t>
      </w:r>
      <w:r>
        <w:rPr>
          <w:lang w:val="en-GB"/>
        </w:rPr>
        <w:t xml:space="preserve">; (E) </w:t>
      </w:r>
      <w:r>
        <w:rPr>
          <w:i/>
          <w:iCs/>
          <w:lang w:val="en-GB"/>
        </w:rPr>
        <w:t>M. planki</w:t>
      </w:r>
      <w:r>
        <w:rPr>
          <w:lang w:val="en-GB"/>
        </w:rPr>
        <w:t xml:space="preserve">; (F) </w:t>
      </w:r>
      <w:r>
        <w:rPr>
          <w:i/>
          <w:iCs/>
          <w:lang w:val="en-GB"/>
        </w:rPr>
        <w:t>M. tanajoa.</w:t>
      </w:r>
    </w:p>
    <w:p w14:paraId="491D03D4" w14:textId="77777777" w:rsidR="00171C04" w:rsidRDefault="006B4FB1">
      <w:pPr>
        <w:pStyle w:val="IPPParagraphnumbering"/>
        <w:tabs>
          <w:tab w:val="clear" w:pos="720"/>
        </w:tabs>
        <w:suppressAutoHyphens/>
        <w:ind w:left="0" w:firstLine="0"/>
        <w:rPr>
          <w:lang w:val="en-NZ"/>
        </w:rPr>
      </w:pPr>
      <w:r>
        <w:rPr>
          <w:rStyle w:val="PleaseReviewParagraphId"/>
        </w:rPr>
        <w:t>[314]</w:t>
      </w:r>
      <w:r>
        <w:rPr>
          <w:i/>
          <w:iCs/>
          <w:lang w:val="en-NZ"/>
        </w:rPr>
        <w:t>Source: Photos courtesy of</w:t>
      </w:r>
      <w:r>
        <w:rPr>
          <w:i/>
          <w:iCs/>
        </w:rPr>
        <w:t xml:space="preserve"> D. Navia, Institut National de Recherche pour l’Agriculture, l’Alimentation et l’Environnement, France and Q.-H. Fan, Plant Health &amp; Environment Laboratory, Biosecurity New Zealand, Ministry for Primary Industries, New Zealand</w:t>
      </w:r>
      <w:r>
        <w:t>.</w:t>
      </w:r>
      <w:bookmarkEnd w:id="392"/>
      <w:r>
        <w:rPr>
          <w:lang w:val="en-NZ"/>
        </w:rPr>
        <w:br w:type="page"/>
      </w:r>
    </w:p>
    <w:p w14:paraId="491D03D5" w14:textId="77777777" w:rsidR="00171C04" w:rsidRDefault="006B4FB1">
      <w:pPr>
        <w:pStyle w:val="IPPParagraphnumbering"/>
        <w:tabs>
          <w:tab w:val="clear" w:pos="720"/>
        </w:tabs>
        <w:suppressAutoHyphens/>
        <w:ind w:left="0" w:firstLine="0"/>
        <w:rPr>
          <w:b/>
          <w:sz w:val="24"/>
        </w:rPr>
      </w:pPr>
      <w:r>
        <w:rPr>
          <w:rStyle w:val="PleaseReviewParagraphId"/>
        </w:rPr>
        <w:lastRenderedPageBreak/>
        <w:t>[315]</w:t>
      </w:r>
      <w:r>
        <w:rPr>
          <w:b/>
          <w:sz w:val="24"/>
        </w:rPr>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171C04" w14:paraId="491D03D7" w14:textId="77777777" w:rsidTr="39225D59">
        <w:tc>
          <w:tcPr>
            <w:tcW w:w="9061" w:type="dxa"/>
          </w:tcPr>
          <w:p w14:paraId="491D03D6" w14:textId="77777777" w:rsidR="00171C04" w:rsidRDefault="006B4FB1">
            <w:pPr>
              <w:pStyle w:val="IPPParagraphnumbering"/>
              <w:tabs>
                <w:tab w:val="clear" w:pos="720"/>
              </w:tabs>
              <w:suppressAutoHyphens/>
              <w:spacing w:after="0"/>
              <w:ind w:left="0" w:firstLine="0"/>
              <w:rPr>
                <w:b/>
                <w:sz w:val="24"/>
              </w:rPr>
            </w:pPr>
            <w:r>
              <w:rPr>
                <w:rStyle w:val="PleaseReviewParagraphId"/>
              </w:rPr>
              <w:t>[316]</w:t>
            </w:r>
            <w:r>
              <w:rPr>
                <w:noProof/>
              </w:rPr>
              <w:drawing>
                <wp:inline distT="0" distB="0" distL="0" distR="0" wp14:anchorId="491D0425" wp14:editId="491D0426">
                  <wp:extent cx="5783580" cy="43457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24">
                            <a:extLst>
                              <a:ext uri="{28A0092B-C50C-407E-A947-70E740481C1C}">
                                <a14:useLocalDpi xmlns:a14="http://schemas.microsoft.com/office/drawing/2010/main" val="0"/>
                              </a:ext>
                            </a:extLst>
                          </a:blip>
                          <a:stretch>
                            <a:fillRect/>
                          </a:stretch>
                        </pic:blipFill>
                        <pic:spPr>
                          <a:xfrm>
                            <a:off x="0" y="0"/>
                            <a:ext cx="5788385" cy="4349327"/>
                          </a:xfrm>
                          <a:prstGeom prst="rect">
                            <a:avLst/>
                          </a:prstGeom>
                        </pic:spPr>
                      </pic:pic>
                    </a:graphicData>
                  </a:graphic>
                </wp:inline>
              </w:drawing>
            </w:r>
          </w:p>
        </w:tc>
      </w:tr>
      <w:tr w:rsidR="00171C04" w14:paraId="491D03DA" w14:textId="77777777" w:rsidTr="39225D59">
        <w:tc>
          <w:tcPr>
            <w:tcW w:w="9061" w:type="dxa"/>
          </w:tcPr>
          <w:p w14:paraId="491D03D8" w14:textId="77777777" w:rsidR="00171C04" w:rsidRDefault="006B4FB1">
            <w:pPr>
              <w:pStyle w:val="BodyText"/>
              <w:ind w:right="114"/>
              <w:jc w:val="both"/>
              <w:rPr>
                <w:rFonts w:ascii="Arial" w:hAnsi="Arial" w:cs="Arial"/>
                <w:sz w:val="18"/>
                <w:szCs w:val="18"/>
              </w:rPr>
            </w:pPr>
            <w:r>
              <w:rPr>
                <w:rStyle w:val="PleaseReviewParagraphId"/>
              </w:rPr>
              <w:t>[317]</w:t>
            </w:r>
            <w:r>
              <w:rPr>
                <w:rFonts w:ascii="Arial" w:hAnsi="Arial" w:cs="Arial"/>
                <w:b/>
                <w:sz w:val="18"/>
                <w:szCs w:val="18"/>
              </w:rPr>
              <w:t xml:space="preserve">Figure 1. </w:t>
            </w:r>
            <w:r>
              <w:rPr>
                <w:rFonts w:ascii="Arial" w:hAnsi="Arial" w:cs="Arial"/>
                <w:sz w:val="18"/>
                <w:szCs w:val="18"/>
              </w:rPr>
              <w:t xml:space="preserve">Progression of </w:t>
            </w:r>
            <w:r>
              <w:rPr>
                <w:rFonts w:ascii="Arial" w:hAnsi="Arial" w:cs="Arial"/>
                <w:i/>
                <w:sz w:val="18"/>
                <w:szCs w:val="18"/>
              </w:rPr>
              <w:t xml:space="preserve">Mononychellus tanajoa </w:t>
            </w:r>
            <w:r>
              <w:rPr>
                <w:rFonts w:ascii="Arial" w:hAnsi="Arial" w:cs="Arial"/>
                <w:sz w:val="18"/>
                <w:szCs w:val="18"/>
              </w:rPr>
              <w:t xml:space="preserve">damage to cassava plant: </w:t>
            </w:r>
            <w:r>
              <w:rPr>
                <w:rFonts w:ascii="Arial" w:hAnsi="Arial" w:cs="Arial"/>
                <w:b/>
                <w:sz w:val="18"/>
                <w:szCs w:val="18"/>
              </w:rPr>
              <w:t>(A)</w:t>
            </w:r>
            <w:r>
              <w:rPr>
                <w:rFonts w:ascii="Arial" w:hAnsi="Arial" w:cs="Arial"/>
                <w:sz w:val="18"/>
                <w:szCs w:val="18"/>
              </w:rPr>
              <w:t xml:space="preserve"> stippled leaves; </w:t>
            </w:r>
            <w:r>
              <w:rPr>
                <w:rFonts w:ascii="Arial" w:hAnsi="Arial" w:cs="Arial"/>
                <w:b/>
                <w:sz w:val="18"/>
                <w:szCs w:val="18"/>
              </w:rPr>
              <w:t>(B)</w:t>
            </w:r>
            <w:r>
              <w:rPr>
                <w:rFonts w:ascii="Arial" w:hAnsi="Arial" w:cs="Arial"/>
                <w:sz w:val="18"/>
                <w:szCs w:val="18"/>
              </w:rPr>
              <w:t xml:space="preserve"> distorted leaves; </w:t>
            </w:r>
            <w:r>
              <w:rPr>
                <w:rFonts w:ascii="Arial" w:hAnsi="Arial" w:cs="Arial"/>
                <w:b/>
                <w:sz w:val="18"/>
                <w:szCs w:val="18"/>
              </w:rPr>
              <w:t>(C)</w:t>
            </w:r>
            <w:r>
              <w:rPr>
                <w:rFonts w:ascii="Arial" w:hAnsi="Arial" w:cs="Arial"/>
                <w:sz w:val="18"/>
                <w:szCs w:val="18"/>
              </w:rPr>
              <w:t xml:space="preserve"> mottled leaves with considerable reduction in leaf size; </w:t>
            </w:r>
            <w:r>
              <w:rPr>
                <w:rFonts w:ascii="Arial" w:hAnsi="Arial" w:cs="Arial"/>
                <w:b/>
                <w:sz w:val="18"/>
                <w:szCs w:val="18"/>
              </w:rPr>
              <w:t>(D)</w:t>
            </w:r>
            <w:r>
              <w:rPr>
                <w:rFonts w:ascii="Arial" w:hAnsi="Arial" w:cs="Arial"/>
                <w:sz w:val="18"/>
                <w:szCs w:val="18"/>
              </w:rPr>
              <w:t xml:space="preserve"> death and fall of upper shoot leaves giving a ‘candlestick’ appearance.</w:t>
            </w:r>
          </w:p>
          <w:p w14:paraId="491D03D9" w14:textId="0FFDE31B" w:rsidR="00171C04" w:rsidRDefault="006B4FB1">
            <w:pPr>
              <w:pStyle w:val="IPPParagraphnumbering"/>
              <w:tabs>
                <w:tab w:val="clear" w:pos="720"/>
              </w:tabs>
              <w:suppressAutoHyphens/>
              <w:spacing w:after="0"/>
              <w:ind w:left="0" w:firstLine="0"/>
              <w:rPr>
                <w:b/>
                <w:sz w:val="24"/>
              </w:rPr>
            </w:pPr>
            <w:r>
              <w:rPr>
                <w:rStyle w:val="PleaseReviewParagraphId"/>
              </w:rPr>
              <w:t>[318]</w:t>
            </w:r>
            <w:r>
              <w:rPr>
                <w:rFonts w:ascii="Arial" w:hAnsi="Arial" w:cs="Arial"/>
                <w:i/>
                <w:iCs/>
                <w:sz w:val="18"/>
                <w:szCs w:val="18"/>
              </w:rPr>
              <w:t xml:space="preserve">Source: R. Hanna, </w:t>
            </w:r>
            <w:ins w:id="393" w:author="Juliet V. GOLDSMITH" w:date="2022-10-20T14:45:00Z">
              <w:r w:rsidR="00007F00" w:rsidRPr="00007F00">
                <w:rPr>
                  <w:rFonts w:ascii="Arial" w:hAnsi="Arial" w:cs="Arial"/>
                  <w:i/>
                  <w:iCs/>
                  <w:sz w:val="18"/>
                  <w:szCs w:val="18"/>
                </w:rPr>
                <w:t>Center for Tropical Research, University of California, Los Angeles, USA.</w:t>
              </w:r>
            </w:ins>
            <w:del w:id="394" w:author="Juliet V. GOLDSMITH" w:date="2022-10-20T14:45:00Z">
              <w:r w:rsidDel="00007F00">
                <w:rPr>
                  <w:rFonts w:ascii="Arial" w:hAnsi="Arial" w:cs="Arial"/>
                  <w:i/>
                  <w:iCs/>
                  <w:sz w:val="18"/>
                  <w:szCs w:val="18"/>
                </w:rPr>
                <w:delText>International Institute of Tropical Agriculture</w:delText>
              </w:r>
            </w:del>
            <w:r>
              <w:rPr>
                <w:rFonts w:ascii="Arial" w:hAnsi="Arial" w:cs="Arial"/>
                <w:i/>
                <w:iCs/>
                <w:sz w:val="18"/>
                <w:szCs w:val="18"/>
              </w:rPr>
              <w:t>.</w:t>
            </w:r>
          </w:p>
        </w:tc>
      </w:tr>
      <w:tr w:rsidR="00171C04" w14:paraId="491D03DC" w14:textId="77777777" w:rsidTr="39225D59">
        <w:tc>
          <w:tcPr>
            <w:tcW w:w="9061" w:type="dxa"/>
          </w:tcPr>
          <w:p w14:paraId="491D03DB" w14:textId="77777777" w:rsidR="00171C04" w:rsidRDefault="006B4FB1">
            <w:pPr>
              <w:pStyle w:val="IPPParagraphnumbering"/>
              <w:tabs>
                <w:tab w:val="clear" w:pos="720"/>
              </w:tabs>
              <w:suppressAutoHyphens/>
              <w:spacing w:after="0"/>
              <w:ind w:left="0" w:firstLine="0"/>
              <w:rPr>
                <w:b/>
                <w:sz w:val="24"/>
              </w:rPr>
            </w:pPr>
            <w:r>
              <w:rPr>
                <w:rStyle w:val="PleaseReviewParagraphId"/>
              </w:rPr>
              <w:t>[319]</w:t>
            </w:r>
            <w:r>
              <w:rPr>
                <w:noProof/>
              </w:rPr>
              <w:drawing>
                <wp:inline distT="0" distB="0" distL="0" distR="0" wp14:anchorId="491D0427" wp14:editId="491D0428">
                  <wp:extent cx="5844750" cy="20650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25">
                            <a:extLst>
                              <a:ext uri="{28A0092B-C50C-407E-A947-70E740481C1C}">
                                <a14:useLocalDpi xmlns:a14="http://schemas.microsoft.com/office/drawing/2010/main" val="0"/>
                              </a:ext>
                            </a:extLst>
                          </a:blip>
                          <a:stretch>
                            <a:fillRect/>
                          </a:stretch>
                        </pic:blipFill>
                        <pic:spPr>
                          <a:xfrm>
                            <a:off x="0" y="0"/>
                            <a:ext cx="5846211" cy="2065536"/>
                          </a:xfrm>
                          <a:prstGeom prst="rect">
                            <a:avLst/>
                          </a:prstGeom>
                        </pic:spPr>
                      </pic:pic>
                    </a:graphicData>
                  </a:graphic>
                </wp:inline>
              </w:drawing>
            </w:r>
          </w:p>
        </w:tc>
      </w:tr>
      <w:tr w:rsidR="00171C04" w14:paraId="491D03DF" w14:textId="77777777" w:rsidTr="39225D59">
        <w:tc>
          <w:tcPr>
            <w:tcW w:w="9061" w:type="dxa"/>
          </w:tcPr>
          <w:p w14:paraId="491D03DD" w14:textId="77777777" w:rsidR="00171C04" w:rsidRDefault="006B4FB1">
            <w:pPr>
              <w:spacing w:line="244" w:lineRule="auto"/>
              <w:ind w:right="116"/>
              <w:jc w:val="both"/>
              <w:rPr>
                <w:rFonts w:ascii="Arial" w:hAnsi="Arial" w:cs="Arial"/>
                <w:i/>
                <w:sz w:val="18"/>
                <w:szCs w:val="18"/>
              </w:rPr>
            </w:pPr>
            <w:r>
              <w:rPr>
                <w:rStyle w:val="PleaseReviewParagraphId"/>
              </w:rPr>
              <w:t>[320]</w:t>
            </w:r>
            <w:r>
              <w:rPr>
                <w:rFonts w:ascii="Arial" w:hAnsi="Arial" w:cs="Arial"/>
                <w:b/>
                <w:sz w:val="18"/>
                <w:szCs w:val="18"/>
              </w:rPr>
              <w:t xml:space="preserve">Figure 2. </w:t>
            </w:r>
            <w:r>
              <w:rPr>
                <w:rFonts w:ascii="Arial" w:hAnsi="Arial" w:cs="Arial"/>
                <w:i/>
                <w:sz w:val="18"/>
                <w:szCs w:val="18"/>
              </w:rPr>
              <w:t xml:space="preserve">Mononychellus tanajoa </w:t>
            </w:r>
            <w:r>
              <w:rPr>
                <w:rFonts w:ascii="Arial" w:hAnsi="Arial" w:cs="Arial"/>
                <w:sz w:val="18"/>
                <w:szCs w:val="18"/>
              </w:rPr>
              <w:t xml:space="preserve">and its principal biocontrol agents: </w:t>
            </w:r>
            <w:r>
              <w:rPr>
                <w:rFonts w:ascii="Arial" w:hAnsi="Arial" w:cs="Arial"/>
                <w:b/>
                <w:sz w:val="18"/>
                <w:szCs w:val="18"/>
              </w:rPr>
              <w:t>(A)</w:t>
            </w:r>
            <w:r>
              <w:rPr>
                <w:rFonts w:ascii="Arial" w:hAnsi="Arial" w:cs="Arial"/>
                <w:sz w:val="18"/>
                <w:szCs w:val="18"/>
              </w:rPr>
              <w:t xml:space="preserve"> adult and immature stages of </w:t>
            </w:r>
            <w:r>
              <w:rPr>
                <w:rFonts w:ascii="Arial" w:hAnsi="Arial" w:cs="Arial"/>
                <w:i/>
                <w:sz w:val="18"/>
                <w:szCs w:val="18"/>
              </w:rPr>
              <w:t>M. tanajoa</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predatory mite </w:t>
            </w:r>
            <w:r>
              <w:rPr>
                <w:rFonts w:ascii="Arial" w:hAnsi="Arial" w:cs="Arial"/>
                <w:i/>
                <w:sz w:val="18"/>
                <w:szCs w:val="18"/>
              </w:rPr>
              <w:t>Typhlodromalus aripo</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 xml:space="preserve">Neozygites tanajaoe </w:t>
            </w:r>
            <w:r>
              <w:rPr>
                <w:rFonts w:ascii="Arial" w:hAnsi="Arial" w:cs="Arial"/>
                <w:sz w:val="18"/>
                <w:szCs w:val="18"/>
              </w:rPr>
              <w:t xml:space="preserve">infected </w:t>
            </w:r>
            <w:r>
              <w:rPr>
                <w:rFonts w:ascii="Arial" w:hAnsi="Arial" w:cs="Arial"/>
                <w:i/>
                <w:sz w:val="18"/>
                <w:szCs w:val="18"/>
              </w:rPr>
              <w:t>M. tanajoa.</w:t>
            </w:r>
          </w:p>
          <w:p w14:paraId="491D03DE" w14:textId="7B0BC33C" w:rsidR="00171C04" w:rsidRDefault="006B4FB1">
            <w:pPr>
              <w:pStyle w:val="IPPParagraphnumbering"/>
              <w:tabs>
                <w:tab w:val="clear" w:pos="720"/>
              </w:tabs>
              <w:suppressAutoHyphens/>
              <w:spacing w:after="0"/>
              <w:ind w:left="0" w:firstLine="0"/>
              <w:rPr>
                <w:b/>
                <w:sz w:val="24"/>
              </w:rPr>
            </w:pPr>
            <w:r>
              <w:rPr>
                <w:rStyle w:val="PleaseReviewParagraphId"/>
              </w:rPr>
              <w:t>[321]</w:t>
            </w:r>
            <w:r>
              <w:rPr>
                <w:rFonts w:ascii="Arial" w:hAnsi="Arial" w:cs="Arial"/>
                <w:i/>
                <w:iCs/>
                <w:sz w:val="18"/>
                <w:szCs w:val="18"/>
                <w:lang w:val="en-GB"/>
              </w:rPr>
              <w:t>Source: (A) J.S. Yaninek, (B &amp; C) G. Goergen, International Institute of Tropical Agriculture</w:t>
            </w:r>
            <w:ins w:id="395" w:author="Juliet V. GOLDSMITH" w:date="2022-10-20T14:46:00Z">
              <w:r w:rsidR="008762A4">
                <w:rPr>
                  <w:rFonts w:ascii="Arial" w:hAnsi="Arial" w:cs="Arial"/>
                  <w:i/>
                  <w:iCs/>
                  <w:sz w:val="18"/>
                  <w:szCs w:val="18"/>
                  <w:lang w:val="en-GB"/>
                </w:rPr>
                <w:t>, Nigeria</w:t>
              </w:r>
            </w:ins>
          </w:p>
        </w:tc>
      </w:tr>
      <w:tr w:rsidR="00171C04" w14:paraId="491D03E1" w14:textId="77777777" w:rsidTr="39225D59">
        <w:tc>
          <w:tcPr>
            <w:tcW w:w="9061" w:type="dxa"/>
          </w:tcPr>
          <w:p w14:paraId="491D03E0" w14:textId="77777777" w:rsidR="00171C04" w:rsidRDefault="006B4FB1">
            <w:pPr>
              <w:spacing w:line="244" w:lineRule="auto"/>
              <w:ind w:right="116"/>
              <w:jc w:val="both"/>
              <w:rPr>
                <w:rFonts w:ascii="Arial" w:hAnsi="Arial" w:cs="Arial"/>
                <w:b/>
                <w:sz w:val="18"/>
                <w:szCs w:val="18"/>
              </w:rPr>
            </w:pPr>
            <w:r>
              <w:rPr>
                <w:rStyle w:val="PleaseReviewParagraphId"/>
              </w:rPr>
              <w:lastRenderedPageBreak/>
              <w:t>[322]</w:t>
            </w:r>
            <w:r>
              <w:rPr>
                <w:noProof/>
              </w:rPr>
              <w:drawing>
                <wp:inline distT="0" distB="0" distL="0" distR="0" wp14:anchorId="491D0429" wp14:editId="491D042A">
                  <wp:extent cx="5676900" cy="6860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9984" cy="6864528"/>
                          </a:xfrm>
                          <a:prstGeom prst="rect">
                            <a:avLst/>
                          </a:prstGeom>
                        </pic:spPr>
                      </pic:pic>
                    </a:graphicData>
                  </a:graphic>
                </wp:inline>
              </w:drawing>
            </w:r>
          </w:p>
        </w:tc>
      </w:tr>
      <w:tr w:rsidR="00171C04" w14:paraId="491D03E4" w14:textId="77777777" w:rsidTr="39225D59">
        <w:tc>
          <w:tcPr>
            <w:tcW w:w="9061" w:type="dxa"/>
          </w:tcPr>
          <w:p w14:paraId="491D03E2" w14:textId="77777777" w:rsidR="00171C04" w:rsidRDefault="006B4FB1">
            <w:pPr>
              <w:rPr>
                <w:rFonts w:ascii="Arial" w:hAnsi="Arial" w:cs="Arial"/>
                <w:sz w:val="18"/>
                <w:szCs w:val="18"/>
              </w:rPr>
            </w:pPr>
            <w:r>
              <w:rPr>
                <w:rStyle w:val="PleaseReviewParagraphId"/>
              </w:rPr>
              <w:t>[323]</w:t>
            </w:r>
            <w:r>
              <w:rPr>
                <w:rFonts w:ascii="Arial" w:hAnsi="Arial" w:cs="Arial"/>
                <w:b/>
                <w:sz w:val="18"/>
                <w:szCs w:val="18"/>
              </w:rPr>
              <w:t xml:space="preserve">Figure 3. </w:t>
            </w:r>
            <w:r>
              <w:rPr>
                <w:rFonts w:ascii="Arial" w:hAnsi="Arial" w:cs="Arial"/>
                <w:i/>
                <w:sz w:val="18"/>
                <w:szCs w:val="18"/>
              </w:rPr>
              <w:t>Mononychellus tanajoa</w:t>
            </w:r>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dorsal view of idiosoma; </w:t>
            </w:r>
            <w:r>
              <w:rPr>
                <w:rFonts w:ascii="Arial" w:hAnsi="Arial" w:cs="Arial"/>
                <w:b/>
                <w:sz w:val="18"/>
                <w:szCs w:val="18"/>
              </w:rPr>
              <w:t>(B)</w:t>
            </w:r>
            <w:r>
              <w:rPr>
                <w:rFonts w:ascii="Arial" w:hAnsi="Arial" w:cs="Arial"/>
                <w:sz w:val="18"/>
                <w:szCs w:val="18"/>
              </w:rPr>
              <w:t xml:space="preserve"> genital and anal region.</w:t>
            </w:r>
          </w:p>
          <w:p w14:paraId="491D03E3" w14:textId="77777777" w:rsidR="00171C04" w:rsidRDefault="006B4FB1">
            <w:pPr>
              <w:spacing w:line="244" w:lineRule="auto"/>
              <w:ind w:right="116"/>
              <w:jc w:val="both"/>
              <w:rPr>
                <w:rFonts w:ascii="Arial" w:hAnsi="Arial" w:cs="Arial"/>
                <w:b/>
                <w:sz w:val="18"/>
                <w:szCs w:val="18"/>
              </w:rPr>
            </w:pPr>
            <w:r>
              <w:rPr>
                <w:rStyle w:val="PleaseReviewParagraphId"/>
              </w:rPr>
              <w:t>[324]</w:t>
            </w:r>
            <w:r>
              <w:rPr>
                <w:rFonts w:ascii="Arial" w:hAnsi="Arial" w:cs="Arial"/>
                <w:i/>
                <w:iCs/>
                <w:sz w:val="18"/>
                <w:szCs w:val="18"/>
              </w:rPr>
              <w:t>Source: Line drawings courtesy of Q.-H. Fan, Plant Health &amp; Environment Laboratory, Biosecurity New Zealand, Ministry for Primary Industries, New Zealand and D. Navia, Institut National de Recherche pour l’Agriculture, l’Alimentation et l’Environnement, France.</w:t>
            </w:r>
          </w:p>
        </w:tc>
      </w:tr>
      <w:tr w:rsidR="00171C04" w14:paraId="491D03E6" w14:textId="77777777" w:rsidTr="39225D59">
        <w:tc>
          <w:tcPr>
            <w:tcW w:w="9061" w:type="dxa"/>
          </w:tcPr>
          <w:p w14:paraId="491D03E5" w14:textId="77777777" w:rsidR="00171C04" w:rsidRDefault="006B4FB1">
            <w:pPr>
              <w:rPr>
                <w:rFonts w:ascii="Arial" w:hAnsi="Arial" w:cs="Arial"/>
                <w:b/>
                <w:sz w:val="18"/>
                <w:szCs w:val="18"/>
              </w:rPr>
            </w:pPr>
            <w:r>
              <w:rPr>
                <w:rStyle w:val="PleaseReviewParagraphId"/>
              </w:rPr>
              <w:lastRenderedPageBreak/>
              <w:t>[325]</w:t>
            </w:r>
            <w:r>
              <w:rPr>
                <w:noProof/>
              </w:rPr>
              <w:drawing>
                <wp:inline distT="0" distB="0" distL="0" distR="0" wp14:anchorId="491D042B" wp14:editId="491D042C">
                  <wp:extent cx="5778222" cy="4770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27">
                            <a:extLst>
                              <a:ext uri="{28A0092B-C50C-407E-A947-70E740481C1C}">
                                <a14:useLocalDpi xmlns:a14="http://schemas.microsoft.com/office/drawing/2010/main" val="0"/>
                              </a:ext>
                            </a:extLst>
                          </a:blip>
                          <a:stretch>
                            <a:fillRect/>
                          </a:stretch>
                        </pic:blipFill>
                        <pic:spPr>
                          <a:xfrm>
                            <a:off x="0" y="0"/>
                            <a:ext cx="5783048" cy="4774104"/>
                          </a:xfrm>
                          <a:prstGeom prst="rect">
                            <a:avLst/>
                          </a:prstGeom>
                        </pic:spPr>
                      </pic:pic>
                    </a:graphicData>
                  </a:graphic>
                </wp:inline>
              </w:drawing>
            </w:r>
          </w:p>
        </w:tc>
      </w:tr>
      <w:tr w:rsidR="00171C04" w14:paraId="491D03EA" w14:textId="77777777" w:rsidTr="39225D59">
        <w:tc>
          <w:tcPr>
            <w:tcW w:w="9061" w:type="dxa"/>
          </w:tcPr>
          <w:p w14:paraId="491D03E7" w14:textId="77777777" w:rsidR="00171C04" w:rsidRDefault="006B4FB1">
            <w:pPr>
              <w:rPr>
                <w:rFonts w:ascii="Arial" w:hAnsi="Arial" w:cs="Arial"/>
                <w:sz w:val="18"/>
                <w:szCs w:val="18"/>
              </w:rPr>
            </w:pPr>
            <w:r>
              <w:rPr>
                <w:rStyle w:val="PleaseReviewParagraphId"/>
              </w:rPr>
              <w:t>[326]</w:t>
            </w:r>
            <w:r>
              <w:rPr>
                <w:rFonts w:ascii="Arial" w:hAnsi="Arial" w:cs="Arial"/>
                <w:b/>
                <w:sz w:val="18"/>
                <w:szCs w:val="18"/>
              </w:rPr>
              <w:t xml:space="preserve">Figure 4. </w:t>
            </w:r>
            <w:r>
              <w:rPr>
                <w:rFonts w:ascii="Arial" w:hAnsi="Arial" w:cs="Arial"/>
                <w:sz w:val="18"/>
                <w:szCs w:val="18"/>
              </w:rPr>
              <w:t xml:space="preserve">Hysterosoma. </w:t>
            </w:r>
            <w:r>
              <w:rPr>
                <w:rFonts w:ascii="Arial" w:hAnsi="Arial" w:cs="Arial"/>
                <w:b/>
                <w:sz w:val="18"/>
                <w:szCs w:val="18"/>
              </w:rPr>
              <w:t xml:space="preserve">(A) </w:t>
            </w:r>
            <w:r>
              <w:rPr>
                <w:rFonts w:ascii="Arial" w:hAnsi="Arial" w:cs="Arial"/>
                <w:sz w:val="18"/>
                <w:szCs w:val="18"/>
              </w:rPr>
              <w:t xml:space="preserve">male </w:t>
            </w:r>
            <w:r>
              <w:rPr>
                <w:rFonts w:ascii="Arial" w:hAnsi="Arial" w:cs="Arial"/>
                <w:i/>
                <w:sz w:val="18"/>
                <w:szCs w:val="18"/>
              </w:rPr>
              <w:t>Mononychellus</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female </w:t>
            </w:r>
            <w:r>
              <w:rPr>
                <w:rFonts w:ascii="Arial" w:hAnsi="Arial" w:cs="Arial"/>
                <w:i/>
                <w:sz w:val="18"/>
                <w:szCs w:val="18"/>
              </w:rPr>
              <w:t>Neotetranychus</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female </w:t>
            </w:r>
            <w:r>
              <w:rPr>
                <w:rFonts w:ascii="Arial" w:hAnsi="Arial" w:cs="Arial"/>
                <w:i/>
                <w:sz w:val="18"/>
                <w:szCs w:val="18"/>
              </w:rPr>
              <w:t>Aponychus</w:t>
            </w:r>
            <w:r>
              <w:rPr>
                <w:rFonts w:ascii="Arial" w:hAnsi="Arial" w:cs="Arial"/>
                <w:sz w:val="18"/>
                <w:szCs w:val="18"/>
              </w:rPr>
              <w:t>;</w:t>
            </w:r>
          </w:p>
          <w:p w14:paraId="491D03E8" w14:textId="77777777" w:rsidR="00171C04" w:rsidRDefault="006B4FB1">
            <w:pPr>
              <w:rPr>
                <w:rFonts w:ascii="Arial" w:hAnsi="Arial" w:cs="Arial"/>
                <w:sz w:val="18"/>
                <w:szCs w:val="18"/>
              </w:rPr>
            </w:pPr>
            <w:r>
              <w:rPr>
                <w:rStyle w:val="PleaseReviewParagraphId"/>
              </w:rPr>
              <w:t>[327]</w:t>
            </w:r>
            <w:r>
              <w:rPr>
                <w:rFonts w:ascii="Arial" w:hAnsi="Arial" w:cs="Arial"/>
                <w:b/>
                <w:sz w:val="18"/>
                <w:szCs w:val="18"/>
              </w:rPr>
              <w:t>(D)</w:t>
            </w:r>
            <w:r>
              <w:rPr>
                <w:rFonts w:ascii="Arial" w:hAnsi="Arial" w:cs="Arial"/>
                <w:sz w:val="18"/>
                <w:szCs w:val="18"/>
              </w:rPr>
              <w:t xml:space="preserve"> female </w:t>
            </w:r>
            <w:r>
              <w:rPr>
                <w:rFonts w:ascii="Arial" w:hAnsi="Arial" w:cs="Arial"/>
                <w:i/>
                <w:sz w:val="18"/>
                <w:szCs w:val="18"/>
              </w:rPr>
              <w:t>Eutetranychus</w:t>
            </w:r>
            <w:r>
              <w:rPr>
                <w:rFonts w:ascii="Arial" w:hAnsi="Arial" w:cs="Arial"/>
                <w:sz w:val="18"/>
                <w:szCs w:val="18"/>
              </w:rPr>
              <w:t>.</w:t>
            </w:r>
          </w:p>
          <w:p w14:paraId="491D03E9" w14:textId="77777777" w:rsidR="00171C04" w:rsidRDefault="006B4FB1">
            <w:r>
              <w:rPr>
                <w:rStyle w:val="PleaseReviewParagraphId"/>
              </w:rPr>
              <w:t>[328]</w:t>
            </w:r>
            <w:r>
              <w:rPr>
                <w:rFonts w:ascii="Arial" w:hAnsi="Arial" w:cs="Arial"/>
                <w:i/>
                <w:iCs/>
                <w:sz w:val="18"/>
                <w:szCs w:val="18"/>
                <w:lang w:val="en-NZ"/>
              </w:rPr>
              <w:t>Source: Photo and line drawings courtesy of</w:t>
            </w:r>
            <w:r>
              <w:rPr>
                <w:rFonts w:ascii="Arial" w:hAnsi="Arial" w:cs="Arial"/>
                <w:i/>
                <w:iCs/>
                <w:sz w:val="18"/>
                <w:szCs w:val="18"/>
              </w:rPr>
              <w:t xml:space="preserve"> Q.-H. Fan, Plant Health &amp; Environment Laboratory, Biosecurity New Zealand, Ministry for Primary Industries, New Zealand and D. Navia, Institut National de Recherche pour l’Agriculture, l’Alimentation et l’Environnement, France</w:t>
            </w:r>
            <w:r>
              <w:rPr>
                <w:rFonts w:ascii="Arial" w:hAnsi="Arial" w:cs="Arial"/>
                <w:sz w:val="18"/>
                <w:szCs w:val="18"/>
              </w:rPr>
              <w:t>.</w:t>
            </w:r>
          </w:p>
        </w:tc>
      </w:tr>
      <w:tr w:rsidR="00171C04" w14:paraId="491D03EC" w14:textId="77777777" w:rsidTr="39225D59">
        <w:tc>
          <w:tcPr>
            <w:tcW w:w="9061" w:type="dxa"/>
          </w:tcPr>
          <w:p w14:paraId="491D03EB" w14:textId="77777777" w:rsidR="00171C04" w:rsidRDefault="006B4FB1">
            <w:pPr>
              <w:rPr>
                <w:rFonts w:ascii="Arial" w:hAnsi="Arial" w:cs="Arial"/>
                <w:b/>
                <w:sz w:val="18"/>
                <w:szCs w:val="18"/>
              </w:rPr>
            </w:pPr>
            <w:r>
              <w:rPr>
                <w:rStyle w:val="PleaseReviewParagraphId"/>
              </w:rPr>
              <w:lastRenderedPageBreak/>
              <w:t>[329]</w:t>
            </w:r>
            <w:r>
              <w:rPr>
                <w:noProof/>
              </w:rPr>
              <w:drawing>
                <wp:inline distT="0" distB="0" distL="0" distR="0" wp14:anchorId="491D042D" wp14:editId="22AB3644">
                  <wp:extent cx="5524500" cy="3468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28">
                            <a:extLst>
                              <a:ext uri="{28A0092B-C50C-407E-A947-70E740481C1C}">
                                <a14:useLocalDpi xmlns:a14="http://schemas.microsoft.com/office/drawing/2010/main" val="0"/>
                              </a:ext>
                            </a:extLst>
                          </a:blip>
                          <a:stretch>
                            <a:fillRect/>
                          </a:stretch>
                        </pic:blipFill>
                        <pic:spPr>
                          <a:xfrm>
                            <a:off x="0" y="0"/>
                            <a:ext cx="5530123" cy="3471900"/>
                          </a:xfrm>
                          <a:prstGeom prst="rect">
                            <a:avLst/>
                          </a:prstGeom>
                        </pic:spPr>
                      </pic:pic>
                    </a:graphicData>
                  </a:graphic>
                </wp:inline>
              </w:drawing>
            </w:r>
          </w:p>
        </w:tc>
      </w:tr>
      <w:tr w:rsidR="00171C04" w14:paraId="491D03EF" w14:textId="77777777" w:rsidTr="39225D59">
        <w:tc>
          <w:tcPr>
            <w:tcW w:w="9061" w:type="dxa"/>
          </w:tcPr>
          <w:p w14:paraId="491D03ED" w14:textId="73323970" w:rsidR="00171C04" w:rsidRDefault="39225D59">
            <w:pPr>
              <w:rPr>
                <w:rFonts w:ascii="Arial" w:hAnsi="Arial" w:cs="Arial"/>
                <w:sz w:val="18"/>
                <w:szCs w:val="18"/>
              </w:rPr>
            </w:pPr>
            <w:r w:rsidRPr="39225D59">
              <w:rPr>
                <w:rStyle w:val="PleaseReviewParagraphId"/>
              </w:rPr>
              <w:t>[330]</w:t>
            </w:r>
            <w:r w:rsidRPr="39225D59">
              <w:rPr>
                <w:rFonts w:ascii="Arial" w:hAnsi="Arial" w:cs="Arial"/>
                <w:b/>
                <w:bCs/>
                <w:sz w:val="18"/>
                <w:szCs w:val="18"/>
              </w:rPr>
              <w:t xml:space="preserve">Figure 5. </w:t>
            </w:r>
            <w:r w:rsidRPr="39225D59">
              <w:rPr>
                <w:rFonts w:ascii="Arial" w:hAnsi="Arial" w:cs="Arial"/>
                <w:i/>
                <w:iCs/>
                <w:sz w:val="18"/>
                <w:szCs w:val="18"/>
              </w:rPr>
              <w:t>Mononychellus tanajoa</w:t>
            </w:r>
            <w:r w:rsidRPr="39225D59">
              <w:rPr>
                <w:rFonts w:ascii="Arial" w:hAnsi="Arial" w:cs="Arial"/>
                <w:sz w:val="18"/>
                <w:szCs w:val="18"/>
              </w:rPr>
              <w:t>:</w:t>
            </w:r>
            <w:ins w:id="396" w:author="Guest User" w:date="2022-10-13T17:42:00Z">
              <w:r w:rsidRPr="39225D59">
                <w:rPr>
                  <w:rFonts w:ascii="Arial" w:hAnsi="Arial" w:cs="Arial"/>
                  <w:sz w:val="18"/>
                  <w:szCs w:val="18"/>
                </w:rPr>
                <w:t>(A-C)</w:t>
              </w:r>
            </w:ins>
            <w:r w:rsidRPr="39225D59">
              <w:rPr>
                <w:rFonts w:ascii="Arial" w:hAnsi="Arial" w:cs="Arial"/>
                <w:sz w:val="18"/>
                <w:szCs w:val="18"/>
              </w:rPr>
              <w:t xml:space="preserve"> variation of prodorsal striation in adult female</w:t>
            </w:r>
            <w:del w:id="397" w:author="Guest User" w:date="2022-10-13T17:42:00Z">
              <w:r w:rsidR="006B4FB1" w:rsidRPr="39225D59" w:rsidDel="39225D59">
                <w:rPr>
                  <w:rFonts w:ascii="Arial" w:hAnsi="Arial" w:cs="Arial"/>
                  <w:sz w:val="18"/>
                  <w:szCs w:val="18"/>
                </w:rPr>
                <w:delText>.</w:delText>
              </w:r>
            </w:del>
            <w:ins w:id="398" w:author="Guest User" w:date="2022-10-13T17:42:00Z">
              <w:r w:rsidRPr="39225D59">
                <w:rPr>
                  <w:rFonts w:ascii="Arial" w:hAnsi="Arial" w:cs="Arial"/>
                  <w:sz w:val="18"/>
                  <w:szCs w:val="18"/>
                </w:rPr>
                <w:t>;(D-F) hystero</w:t>
              </w:r>
            </w:ins>
            <w:ins w:id="399" w:author="Guest User" w:date="2022-10-13T17:43:00Z">
              <w:r w:rsidRPr="39225D59">
                <w:rPr>
                  <w:rFonts w:ascii="Arial" w:hAnsi="Arial" w:cs="Arial"/>
                  <w:sz w:val="18"/>
                  <w:szCs w:val="18"/>
                </w:rPr>
                <w:t>soma.</w:t>
              </w:r>
            </w:ins>
          </w:p>
          <w:p w14:paraId="491D03EE" w14:textId="77777777" w:rsidR="00171C04" w:rsidRDefault="006B4FB1">
            <w:pPr>
              <w:rPr>
                <w:rFonts w:ascii="Arial" w:hAnsi="Arial" w:cs="Arial"/>
                <w:b/>
                <w:sz w:val="18"/>
                <w:szCs w:val="18"/>
              </w:rPr>
            </w:pPr>
            <w:r>
              <w:rPr>
                <w:rStyle w:val="PleaseReviewParagraphId"/>
              </w:rPr>
              <w:t>[331]</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rsidR="00171C04" w14:paraId="491D03F1" w14:textId="77777777" w:rsidTr="39225D59">
        <w:tc>
          <w:tcPr>
            <w:tcW w:w="9061" w:type="dxa"/>
          </w:tcPr>
          <w:p w14:paraId="491D03F0" w14:textId="4F9153D7" w:rsidR="00171C04" w:rsidRDefault="00663CFE">
            <w:pPr>
              <w:rPr>
                <w:rFonts w:ascii="Arial" w:hAnsi="Arial" w:cs="Arial"/>
                <w:b/>
                <w:sz w:val="18"/>
                <w:szCs w:val="18"/>
              </w:rPr>
            </w:pPr>
            <w:r>
              <w:rPr>
                <w:noProof/>
              </w:rPr>
              <w:drawing>
                <wp:anchor distT="0" distB="0" distL="114300" distR="114300" simplePos="0" relativeHeight="251658240" behindDoc="0" locked="0" layoutInCell="1" allowOverlap="1" wp14:anchorId="491D042F" wp14:editId="4FAD0AFE">
                  <wp:simplePos x="0" y="0"/>
                  <wp:positionH relativeFrom="column">
                    <wp:posOffset>2540</wp:posOffset>
                  </wp:positionH>
                  <wp:positionV relativeFrom="page">
                    <wp:posOffset>118745</wp:posOffset>
                  </wp:positionV>
                  <wp:extent cx="5572125" cy="2239010"/>
                  <wp:effectExtent l="0" t="0" r="952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29">
                            <a:extLst>
                              <a:ext uri="{28A0092B-C50C-407E-A947-70E740481C1C}">
                                <a14:useLocalDpi xmlns:a14="http://schemas.microsoft.com/office/drawing/2010/main" val="0"/>
                              </a:ext>
                            </a:extLst>
                          </a:blip>
                          <a:stretch>
                            <a:fillRect/>
                          </a:stretch>
                        </pic:blipFill>
                        <pic:spPr>
                          <a:xfrm>
                            <a:off x="0" y="0"/>
                            <a:ext cx="5572125" cy="2239010"/>
                          </a:xfrm>
                          <a:prstGeom prst="rect">
                            <a:avLst/>
                          </a:prstGeom>
                        </pic:spPr>
                      </pic:pic>
                    </a:graphicData>
                  </a:graphic>
                  <wp14:sizeRelH relativeFrom="margin">
                    <wp14:pctWidth>0</wp14:pctWidth>
                  </wp14:sizeRelH>
                </wp:anchor>
              </w:drawing>
            </w:r>
            <w:r w:rsidR="006B4FB1">
              <w:rPr>
                <w:rStyle w:val="PleaseReviewParagraphId"/>
              </w:rPr>
              <w:t>[332]</w:t>
            </w:r>
          </w:p>
        </w:tc>
      </w:tr>
      <w:tr w:rsidR="00171C04" w14:paraId="491D03F4" w14:textId="77777777" w:rsidTr="39225D59">
        <w:tc>
          <w:tcPr>
            <w:tcW w:w="9061" w:type="dxa"/>
          </w:tcPr>
          <w:p w14:paraId="491D03F2" w14:textId="77777777" w:rsidR="00171C04" w:rsidRDefault="006B4FB1">
            <w:pPr>
              <w:rPr>
                <w:rFonts w:ascii="Arial" w:hAnsi="Arial" w:cs="Arial"/>
                <w:sz w:val="18"/>
                <w:szCs w:val="18"/>
              </w:rPr>
            </w:pPr>
            <w:r>
              <w:rPr>
                <w:rStyle w:val="PleaseReviewParagraphId"/>
              </w:rPr>
              <w:t>[333]</w:t>
            </w:r>
            <w:r>
              <w:rPr>
                <w:rFonts w:ascii="Arial" w:hAnsi="Arial" w:cs="Arial"/>
                <w:b/>
                <w:sz w:val="18"/>
                <w:szCs w:val="18"/>
              </w:rPr>
              <w:t xml:space="preserve">Figure 6. </w:t>
            </w:r>
            <w:r>
              <w:rPr>
                <w:rFonts w:ascii="Arial" w:hAnsi="Arial" w:cs="Arial"/>
                <w:i/>
                <w:sz w:val="18"/>
                <w:szCs w:val="18"/>
              </w:rPr>
              <w:t>Mononychellus tanajoa</w:t>
            </w:r>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dorsal view of stylophore and peritremes; </w:t>
            </w:r>
            <w:r>
              <w:rPr>
                <w:rFonts w:ascii="Arial" w:hAnsi="Arial" w:cs="Arial"/>
                <w:b/>
                <w:sz w:val="18"/>
                <w:szCs w:val="18"/>
              </w:rPr>
              <w:t>(B)</w:t>
            </w:r>
            <w:r>
              <w:rPr>
                <w:rFonts w:ascii="Arial" w:hAnsi="Arial" w:cs="Arial"/>
                <w:sz w:val="18"/>
                <w:szCs w:val="18"/>
              </w:rPr>
              <w:t xml:space="preserve"> infracapitulum and palp; </w:t>
            </w:r>
            <w:r>
              <w:rPr>
                <w:rFonts w:ascii="Arial" w:hAnsi="Arial" w:cs="Arial"/>
                <w:b/>
                <w:sz w:val="18"/>
                <w:szCs w:val="18"/>
              </w:rPr>
              <w:t>(C)</w:t>
            </w:r>
            <w:r>
              <w:rPr>
                <w:rFonts w:ascii="Arial" w:hAnsi="Arial" w:cs="Arial"/>
                <w:sz w:val="18"/>
                <w:szCs w:val="18"/>
              </w:rPr>
              <w:t xml:space="preserve"> genital and anal region.</w:t>
            </w:r>
          </w:p>
          <w:p w14:paraId="491D03F3" w14:textId="77777777" w:rsidR="00171C04" w:rsidRDefault="006B4FB1">
            <w:pPr>
              <w:rPr>
                <w:rFonts w:ascii="Arial" w:hAnsi="Arial" w:cs="Arial"/>
                <w:b/>
                <w:sz w:val="18"/>
                <w:szCs w:val="18"/>
              </w:rPr>
            </w:pPr>
            <w:r>
              <w:rPr>
                <w:rStyle w:val="PleaseReviewParagraphId"/>
              </w:rPr>
              <w:t>[334]</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rsidR="00171C04" w14:paraId="491D03F6" w14:textId="77777777" w:rsidTr="39225D59">
        <w:tc>
          <w:tcPr>
            <w:tcW w:w="9061" w:type="dxa"/>
          </w:tcPr>
          <w:p w14:paraId="491D03F5" w14:textId="77777777" w:rsidR="00171C04" w:rsidRDefault="006B4FB1">
            <w:pPr>
              <w:rPr>
                <w:rFonts w:ascii="Arial" w:hAnsi="Arial" w:cs="Arial"/>
                <w:b/>
                <w:sz w:val="18"/>
                <w:szCs w:val="18"/>
              </w:rPr>
            </w:pPr>
            <w:r>
              <w:rPr>
                <w:rStyle w:val="PleaseReviewParagraphId"/>
              </w:rPr>
              <w:lastRenderedPageBreak/>
              <w:t>[335]</w:t>
            </w:r>
            <w:r>
              <w:rPr>
                <w:noProof/>
              </w:rPr>
              <w:drawing>
                <wp:inline distT="0" distB="0" distL="0" distR="0" wp14:anchorId="491D0431" wp14:editId="491D0432">
                  <wp:extent cx="4526943" cy="688848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30555" cy="6893976"/>
                          </a:xfrm>
                          <a:prstGeom prst="rect">
                            <a:avLst/>
                          </a:prstGeom>
                        </pic:spPr>
                      </pic:pic>
                    </a:graphicData>
                  </a:graphic>
                </wp:inline>
              </w:drawing>
            </w:r>
          </w:p>
        </w:tc>
      </w:tr>
      <w:tr w:rsidR="00171C04" w14:paraId="491D03F9" w14:textId="77777777" w:rsidTr="39225D59">
        <w:tc>
          <w:tcPr>
            <w:tcW w:w="9061" w:type="dxa"/>
          </w:tcPr>
          <w:p w14:paraId="491D03F7" w14:textId="77777777" w:rsidR="00171C04" w:rsidRDefault="006B4FB1">
            <w:pPr>
              <w:rPr>
                <w:rFonts w:ascii="Arial" w:hAnsi="Arial" w:cs="Arial"/>
                <w:sz w:val="18"/>
                <w:szCs w:val="18"/>
              </w:rPr>
            </w:pPr>
            <w:r>
              <w:rPr>
                <w:rStyle w:val="PleaseReviewParagraphId"/>
              </w:rPr>
              <w:t>[336]</w:t>
            </w:r>
            <w:r>
              <w:rPr>
                <w:rFonts w:ascii="Arial" w:hAnsi="Arial" w:cs="Arial"/>
                <w:b/>
                <w:sz w:val="18"/>
                <w:szCs w:val="18"/>
              </w:rPr>
              <w:t xml:space="preserve">Figure 7. </w:t>
            </w:r>
            <w:r>
              <w:rPr>
                <w:rFonts w:ascii="Arial" w:hAnsi="Arial" w:cs="Arial"/>
                <w:i/>
                <w:sz w:val="18"/>
                <w:szCs w:val="18"/>
              </w:rPr>
              <w:t>Mononychellus tanajoa</w:t>
            </w:r>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tibia and tarsus I; </w:t>
            </w:r>
            <w:r>
              <w:rPr>
                <w:rFonts w:ascii="Arial" w:hAnsi="Arial" w:cs="Arial"/>
                <w:b/>
                <w:sz w:val="18"/>
                <w:szCs w:val="18"/>
              </w:rPr>
              <w:t>(B)</w:t>
            </w:r>
            <w:r>
              <w:rPr>
                <w:rFonts w:ascii="Arial" w:hAnsi="Arial" w:cs="Arial"/>
                <w:sz w:val="18"/>
                <w:szCs w:val="18"/>
              </w:rPr>
              <w:t xml:space="preserve"> tibia and tarsus II; </w:t>
            </w:r>
            <w:r>
              <w:rPr>
                <w:rFonts w:ascii="Arial" w:hAnsi="Arial" w:cs="Arial"/>
                <w:b/>
                <w:sz w:val="18"/>
                <w:szCs w:val="18"/>
              </w:rPr>
              <w:t>(C)</w:t>
            </w:r>
            <w:r>
              <w:rPr>
                <w:rFonts w:ascii="Arial" w:hAnsi="Arial" w:cs="Arial"/>
                <w:sz w:val="18"/>
                <w:szCs w:val="18"/>
              </w:rPr>
              <w:t xml:space="preserve"> tibia and tarsus III; </w:t>
            </w:r>
            <w:r>
              <w:rPr>
                <w:rFonts w:ascii="Arial" w:hAnsi="Arial" w:cs="Arial"/>
                <w:b/>
                <w:sz w:val="18"/>
                <w:szCs w:val="18"/>
              </w:rPr>
              <w:t>(D)</w:t>
            </w:r>
            <w:r>
              <w:rPr>
                <w:rFonts w:ascii="Arial" w:hAnsi="Arial" w:cs="Arial"/>
                <w:sz w:val="18"/>
                <w:szCs w:val="18"/>
              </w:rPr>
              <w:t xml:space="preserve"> tibia and tarsus IV.</w:t>
            </w:r>
          </w:p>
          <w:p w14:paraId="491D03F8" w14:textId="77777777" w:rsidR="00171C04" w:rsidRDefault="006B4FB1">
            <w:pPr>
              <w:rPr>
                <w:rFonts w:ascii="Arial" w:hAnsi="Arial" w:cs="Arial"/>
                <w:b/>
                <w:sz w:val="18"/>
                <w:szCs w:val="18"/>
              </w:rPr>
            </w:pPr>
            <w:r>
              <w:rPr>
                <w:rStyle w:val="PleaseReviewParagraphId"/>
              </w:rPr>
              <w:t>[337]</w:t>
            </w:r>
            <w:r>
              <w:rPr>
                <w:rFonts w:ascii="Arial" w:hAnsi="Arial" w:cs="Arial"/>
                <w:i/>
                <w:iCs/>
                <w:sz w:val="18"/>
                <w:szCs w:val="18"/>
              </w:rPr>
              <w:t>Source: Line drawings courtesy of Q.-H. Fan, Plant Health &amp; Environment Laboratory, Biosecurity New Zealand, Ministry for Primary Industries, New Zealand and D. Navia, Institut National de Recherche pour l’Agriculture, l’Alimentation et l’Environnement, France</w:t>
            </w:r>
            <w:r>
              <w:rPr>
                <w:rFonts w:ascii="Arial" w:hAnsi="Arial" w:cs="Arial"/>
                <w:sz w:val="18"/>
                <w:szCs w:val="18"/>
              </w:rPr>
              <w:t>.</w:t>
            </w:r>
          </w:p>
        </w:tc>
      </w:tr>
      <w:tr w:rsidR="00171C04" w14:paraId="491D03FB" w14:textId="77777777" w:rsidTr="39225D59">
        <w:tc>
          <w:tcPr>
            <w:tcW w:w="9061" w:type="dxa"/>
          </w:tcPr>
          <w:p w14:paraId="491D03FA" w14:textId="77777777" w:rsidR="00171C04" w:rsidRDefault="006B4FB1">
            <w:pPr>
              <w:rPr>
                <w:rFonts w:ascii="Arial" w:hAnsi="Arial" w:cs="Arial"/>
                <w:b/>
                <w:sz w:val="18"/>
                <w:szCs w:val="18"/>
              </w:rPr>
            </w:pPr>
            <w:r>
              <w:rPr>
                <w:rStyle w:val="PleaseReviewParagraphId"/>
              </w:rPr>
              <w:lastRenderedPageBreak/>
              <w:t>[338]</w:t>
            </w:r>
            <w:r>
              <w:rPr>
                <w:noProof/>
              </w:rPr>
              <w:drawing>
                <wp:inline distT="0" distB="0" distL="0" distR="0" wp14:anchorId="491D0433" wp14:editId="491D0434">
                  <wp:extent cx="5798820" cy="2136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jpg"/>
                          <pic:cNvPicPr/>
                        </pic:nvPicPr>
                        <pic:blipFill>
                          <a:blip r:embed="rId31">
                            <a:extLst>
                              <a:ext uri="{28A0092B-C50C-407E-A947-70E740481C1C}">
                                <a14:useLocalDpi xmlns:a14="http://schemas.microsoft.com/office/drawing/2010/main" val="0"/>
                              </a:ext>
                            </a:extLst>
                          </a:blip>
                          <a:stretch>
                            <a:fillRect/>
                          </a:stretch>
                        </pic:blipFill>
                        <pic:spPr>
                          <a:xfrm>
                            <a:off x="0" y="0"/>
                            <a:ext cx="5816699" cy="2143354"/>
                          </a:xfrm>
                          <a:prstGeom prst="rect">
                            <a:avLst/>
                          </a:prstGeom>
                        </pic:spPr>
                      </pic:pic>
                    </a:graphicData>
                  </a:graphic>
                </wp:inline>
              </w:drawing>
            </w:r>
          </w:p>
        </w:tc>
      </w:tr>
      <w:tr w:rsidR="00171C04" w14:paraId="491D03FE" w14:textId="77777777" w:rsidTr="39225D59">
        <w:tc>
          <w:tcPr>
            <w:tcW w:w="9061" w:type="dxa"/>
          </w:tcPr>
          <w:p w14:paraId="491D03FC" w14:textId="77777777" w:rsidR="00171C04" w:rsidRDefault="006B4FB1">
            <w:pPr>
              <w:rPr>
                <w:rFonts w:ascii="Arial" w:hAnsi="Arial" w:cs="Arial"/>
                <w:sz w:val="18"/>
                <w:szCs w:val="18"/>
              </w:rPr>
            </w:pPr>
            <w:r>
              <w:rPr>
                <w:rStyle w:val="PleaseReviewParagraphId"/>
              </w:rPr>
              <w:t>[339]</w:t>
            </w:r>
            <w:r>
              <w:rPr>
                <w:rFonts w:ascii="Arial" w:hAnsi="Arial" w:cs="Arial"/>
                <w:b/>
                <w:sz w:val="18"/>
                <w:szCs w:val="18"/>
              </w:rPr>
              <w:t xml:space="preserve">Figure 8. </w:t>
            </w:r>
            <w:r>
              <w:rPr>
                <w:rFonts w:ascii="Arial" w:hAnsi="Arial" w:cs="Arial"/>
                <w:i/>
                <w:sz w:val="18"/>
                <w:szCs w:val="18"/>
              </w:rPr>
              <w:t>Mononychellus tanajoa</w:t>
            </w:r>
            <w:r>
              <w:rPr>
                <w:rFonts w:ascii="Arial" w:hAnsi="Arial" w:cs="Arial"/>
                <w:sz w:val="18"/>
                <w:szCs w:val="18"/>
              </w:rPr>
              <w:t xml:space="preserve">, lateral view of aedeagus: </w:t>
            </w:r>
            <w:r>
              <w:rPr>
                <w:rFonts w:ascii="Arial" w:hAnsi="Arial" w:cs="Arial"/>
                <w:b/>
                <w:sz w:val="18"/>
                <w:szCs w:val="18"/>
              </w:rPr>
              <w:t>(A)</w:t>
            </w:r>
            <w:r>
              <w:rPr>
                <w:rFonts w:ascii="Arial" w:hAnsi="Arial" w:cs="Arial"/>
                <w:sz w:val="18"/>
                <w:szCs w:val="18"/>
              </w:rPr>
              <w:t xml:space="preserve"> photograph; </w:t>
            </w:r>
            <w:r>
              <w:rPr>
                <w:rFonts w:ascii="Arial" w:hAnsi="Arial" w:cs="Arial"/>
                <w:b/>
                <w:sz w:val="18"/>
                <w:szCs w:val="18"/>
              </w:rPr>
              <w:t>(B)</w:t>
            </w:r>
            <w:r>
              <w:rPr>
                <w:rFonts w:ascii="Arial" w:hAnsi="Arial" w:cs="Arial"/>
                <w:sz w:val="18"/>
                <w:szCs w:val="18"/>
              </w:rPr>
              <w:t xml:space="preserve"> line drawing</w:t>
            </w:r>
          </w:p>
          <w:p w14:paraId="491D03FD" w14:textId="77777777" w:rsidR="00171C04" w:rsidRDefault="006B4FB1">
            <w:pPr>
              <w:rPr>
                <w:rFonts w:ascii="Arial" w:hAnsi="Arial" w:cs="Arial"/>
                <w:b/>
                <w:sz w:val="18"/>
                <w:szCs w:val="18"/>
              </w:rPr>
            </w:pPr>
            <w:r>
              <w:rPr>
                <w:rStyle w:val="PleaseReviewParagraphId"/>
              </w:rPr>
              <w:t>[340]</w:t>
            </w:r>
            <w:r>
              <w:rPr>
                <w:rFonts w:ascii="Arial" w:hAnsi="Arial" w:cs="Arial"/>
                <w:i/>
                <w:iCs/>
                <w:sz w:val="18"/>
                <w:szCs w:val="18"/>
                <w:lang w:val="en-NZ"/>
              </w:rPr>
              <w:t>Source: Photo and line drawings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rsidR="00171C04" w14:paraId="491D0400" w14:textId="77777777" w:rsidTr="39225D59">
        <w:tc>
          <w:tcPr>
            <w:tcW w:w="9061" w:type="dxa"/>
          </w:tcPr>
          <w:p w14:paraId="491D03FF" w14:textId="77777777" w:rsidR="00171C04" w:rsidRDefault="006B4FB1">
            <w:pPr>
              <w:rPr>
                <w:rFonts w:ascii="Arial" w:hAnsi="Arial" w:cs="Arial"/>
                <w:b/>
                <w:sz w:val="18"/>
                <w:szCs w:val="18"/>
              </w:rPr>
            </w:pPr>
            <w:r>
              <w:rPr>
                <w:rStyle w:val="PleaseReviewParagraphId"/>
              </w:rPr>
              <w:t>[341]</w:t>
            </w:r>
            <w:r>
              <w:rPr>
                <w:noProof/>
              </w:rPr>
              <w:drawing>
                <wp:inline distT="0" distB="0" distL="0" distR="0" wp14:anchorId="491D0435" wp14:editId="21029905">
                  <wp:extent cx="5768531" cy="50215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jpg"/>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73787" cy="5026156"/>
                          </a:xfrm>
                          <a:prstGeom prst="rect">
                            <a:avLst/>
                          </a:prstGeom>
                        </pic:spPr>
                      </pic:pic>
                    </a:graphicData>
                  </a:graphic>
                </wp:inline>
              </w:drawing>
            </w:r>
          </w:p>
        </w:tc>
      </w:tr>
      <w:tr w:rsidR="00171C04" w14:paraId="491D0403" w14:textId="77777777" w:rsidTr="39225D59">
        <w:tc>
          <w:tcPr>
            <w:tcW w:w="9061" w:type="dxa"/>
          </w:tcPr>
          <w:p w14:paraId="491D0401" w14:textId="77777777" w:rsidR="00171C04" w:rsidRDefault="006B4FB1">
            <w:pPr>
              <w:rPr>
                <w:rFonts w:ascii="Arial" w:hAnsi="Arial" w:cs="Arial"/>
                <w:sz w:val="18"/>
                <w:szCs w:val="18"/>
              </w:rPr>
            </w:pPr>
            <w:r>
              <w:rPr>
                <w:rStyle w:val="PleaseReviewParagraphId"/>
              </w:rPr>
              <w:t>[342]</w:t>
            </w:r>
            <w:r>
              <w:rPr>
                <w:rFonts w:ascii="Arial" w:hAnsi="Arial" w:cs="Arial"/>
                <w:b/>
                <w:sz w:val="18"/>
                <w:szCs w:val="18"/>
              </w:rPr>
              <w:t>Figure 9.</w:t>
            </w:r>
            <w:r>
              <w:rPr>
                <w:rFonts w:ascii="Arial" w:hAnsi="Arial" w:cs="Arial"/>
                <w:sz w:val="18"/>
                <w:szCs w:val="18"/>
              </w:rPr>
              <w:t xml:space="preserve"> Types of pretarsi in Tetranychidae on </w:t>
            </w:r>
            <w:r>
              <w:rPr>
                <w:rFonts w:ascii="Arial" w:hAnsi="Arial" w:cs="Arial"/>
                <w:i/>
                <w:sz w:val="18"/>
                <w:szCs w:val="18"/>
              </w:rPr>
              <w:t>Manihot</w:t>
            </w:r>
            <w:r>
              <w:rPr>
                <w:rFonts w:ascii="Arial" w:hAnsi="Arial" w:cs="Arial"/>
                <w:sz w:val="18"/>
                <w:szCs w:val="18"/>
              </w:rPr>
              <w:t xml:space="preserve"> spp.</w:t>
            </w:r>
          </w:p>
          <w:p w14:paraId="491D0402" w14:textId="77777777" w:rsidR="00171C04" w:rsidRDefault="006B4FB1">
            <w:pPr>
              <w:rPr>
                <w:rFonts w:ascii="Arial" w:hAnsi="Arial" w:cs="Arial"/>
                <w:b/>
                <w:sz w:val="18"/>
                <w:szCs w:val="18"/>
              </w:rPr>
            </w:pPr>
            <w:r>
              <w:rPr>
                <w:rStyle w:val="PleaseReviewParagraphId"/>
              </w:rPr>
              <w:t>[343]</w:t>
            </w:r>
            <w:r>
              <w:rPr>
                <w:rFonts w:ascii="Arial" w:hAnsi="Arial" w:cs="Arial"/>
                <w:i/>
                <w:sz w:val="18"/>
                <w:szCs w:val="18"/>
              </w:rPr>
              <w:t>Source: Line drawings courtesy of Q.-H. Fan, Plant Health &amp; Environment Laboratory, Biosecurity New Zealand, Ministry for Primary Industries, New Zealand and D. Navia, Institut National de Recherche pour l’Agriculture, l’Alimentation et l’Environnement, France</w:t>
            </w:r>
          </w:p>
        </w:tc>
      </w:tr>
      <w:tr w:rsidR="00171C04" w14:paraId="491D0405" w14:textId="77777777" w:rsidTr="39225D59">
        <w:tc>
          <w:tcPr>
            <w:tcW w:w="9061" w:type="dxa"/>
          </w:tcPr>
          <w:p w14:paraId="491D0404" w14:textId="77777777" w:rsidR="00171C04" w:rsidRDefault="006B4FB1">
            <w:pPr>
              <w:rPr>
                <w:rFonts w:ascii="Arial" w:hAnsi="Arial" w:cs="Arial"/>
                <w:b/>
                <w:sz w:val="18"/>
                <w:szCs w:val="18"/>
              </w:rPr>
            </w:pPr>
            <w:r>
              <w:rPr>
                <w:rStyle w:val="PleaseReviewParagraphId"/>
              </w:rPr>
              <w:lastRenderedPageBreak/>
              <w:t>[344]</w:t>
            </w:r>
            <w:r>
              <w:rPr>
                <w:noProof/>
              </w:rPr>
              <w:drawing>
                <wp:inline distT="0" distB="0" distL="0" distR="0" wp14:anchorId="491D0437" wp14:editId="63533CB2">
                  <wp:extent cx="5400675" cy="37122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5407505" cy="3716905"/>
                          </a:xfrm>
                          <a:prstGeom prst="rect">
                            <a:avLst/>
                          </a:prstGeom>
                        </pic:spPr>
                      </pic:pic>
                    </a:graphicData>
                  </a:graphic>
                </wp:inline>
              </w:drawing>
            </w:r>
          </w:p>
        </w:tc>
      </w:tr>
      <w:tr w:rsidR="00171C04" w14:paraId="491D0409" w14:textId="77777777" w:rsidTr="39225D59">
        <w:tc>
          <w:tcPr>
            <w:tcW w:w="9061" w:type="dxa"/>
          </w:tcPr>
          <w:p w14:paraId="491D0406" w14:textId="665FF584" w:rsidR="00171C04" w:rsidRDefault="006B4FB1">
            <w:pPr>
              <w:rPr>
                <w:rFonts w:ascii="Arial" w:hAnsi="Arial" w:cs="Arial"/>
                <w:sz w:val="18"/>
                <w:szCs w:val="18"/>
                <w:lang w:val="it-IT"/>
              </w:rPr>
            </w:pPr>
            <w:r>
              <w:rPr>
                <w:rStyle w:val="PleaseReviewParagraphId"/>
              </w:rPr>
              <w:t>[345]</w:t>
            </w:r>
            <w:r>
              <w:rPr>
                <w:rFonts w:ascii="Arial" w:hAnsi="Arial" w:cs="Arial"/>
                <w:b/>
                <w:sz w:val="18"/>
                <w:szCs w:val="18"/>
              </w:rPr>
              <w:t xml:space="preserve">Figure 10. </w:t>
            </w:r>
            <w:r>
              <w:rPr>
                <w:rFonts w:ascii="Arial" w:hAnsi="Arial" w:cs="Arial"/>
                <w:sz w:val="18"/>
                <w:szCs w:val="18"/>
              </w:rPr>
              <w:t xml:space="preserve">Prodorsum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lang w:val="it-IT"/>
              </w:rPr>
              <w:t>(A)</w:t>
            </w:r>
            <w:r>
              <w:rPr>
                <w:rFonts w:ascii="Arial" w:hAnsi="Arial" w:cs="Arial"/>
                <w:sz w:val="18"/>
                <w:szCs w:val="18"/>
                <w:lang w:val="it-IT"/>
              </w:rPr>
              <w:t xml:space="preserve"> </w:t>
            </w:r>
            <w:r>
              <w:rPr>
                <w:rFonts w:ascii="Arial" w:hAnsi="Arial" w:cs="Arial"/>
                <w:i/>
                <w:sz w:val="18"/>
                <w:szCs w:val="18"/>
                <w:lang w:val="it-IT"/>
              </w:rPr>
              <w:t>M. bondari</w:t>
            </w:r>
            <w:r>
              <w:rPr>
                <w:rFonts w:ascii="Arial" w:hAnsi="Arial" w:cs="Arial"/>
                <w:sz w:val="18"/>
                <w:szCs w:val="18"/>
                <w:lang w:val="it-IT"/>
              </w:rPr>
              <w:t xml:space="preserve">; </w:t>
            </w:r>
            <w:r>
              <w:rPr>
                <w:rFonts w:ascii="Arial" w:hAnsi="Arial" w:cs="Arial"/>
                <w:b/>
                <w:sz w:val="18"/>
                <w:szCs w:val="18"/>
                <w:lang w:val="it-IT"/>
              </w:rPr>
              <w:t>(B)</w:t>
            </w:r>
            <w:r>
              <w:rPr>
                <w:rFonts w:ascii="Arial" w:hAnsi="Arial" w:cs="Arial"/>
                <w:sz w:val="18"/>
                <w:szCs w:val="18"/>
                <w:lang w:val="it-IT"/>
              </w:rPr>
              <w:t xml:space="preserve"> </w:t>
            </w:r>
            <w:r>
              <w:rPr>
                <w:rFonts w:ascii="Arial" w:hAnsi="Arial" w:cs="Arial"/>
                <w:i/>
                <w:sz w:val="18"/>
                <w:szCs w:val="18"/>
                <w:lang w:val="it-IT"/>
              </w:rPr>
              <w:t>M. caribbeanae</w:t>
            </w:r>
            <w:r>
              <w:rPr>
                <w:rFonts w:ascii="Arial" w:hAnsi="Arial" w:cs="Arial"/>
                <w:sz w:val="18"/>
                <w:szCs w:val="18"/>
                <w:lang w:val="it-IT"/>
              </w:rPr>
              <w:t>;</w:t>
            </w:r>
          </w:p>
          <w:p w14:paraId="491D0407" w14:textId="77777777" w:rsidR="00171C04" w:rsidRDefault="006B4FB1">
            <w:pPr>
              <w:rPr>
                <w:rFonts w:ascii="Arial" w:hAnsi="Arial" w:cs="Arial"/>
                <w:i/>
                <w:sz w:val="18"/>
                <w:szCs w:val="18"/>
                <w:lang w:val="it-IT"/>
              </w:rPr>
            </w:pPr>
            <w:r>
              <w:rPr>
                <w:rStyle w:val="PleaseReviewParagraphId"/>
              </w:rPr>
              <w:t>[346]</w:t>
            </w:r>
            <w:r>
              <w:rPr>
                <w:rFonts w:ascii="Arial" w:hAnsi="Arial" w:cs="Arial"/>
                <w:b/>
                <w:sz w:val="18"/>
                <w:szCs w:val="18"/>
                <w:lang w:val="it-IT"/>
              </w:rPr>
              <w:t>(C)</w:t>
            </w:r>
            <w:r>
              <w:rPr>
                <w:rFonts w:ascii="Arial" w:hAnsi="Arial" w:cs="Arial"/>
                <w:sz w:val="18"/>
                <w:szCs w:val="18"/>
                <w:lang w:val="it-IT"/>
              </w:rPr>
              <w:t xml:space="preserve"> </w:t>
            </w:r>
            <w:r>
              <w:rPr>
                <w:rFonts w:ascii="Arial" w:hAnsi="Arial" w:cs="Arial"/>
                <w:i/>
                <w:sz w:val="18"/>
                <w:szCs w:val="18"/>
                <w:lang w:val="it-IT"/>
              </w:rPr>
              <w:t>M. chemosetosus</w:t>
            </w:r>
            <w:r>
              <w:rPr>
                <w:rFonts w:ascii="Arial" w:hAnsi="Arial" w:cs="Arial"/>
                <w:sz w:val="18"/>
                <w:szCs w:val="18"/>
                <w:lang w:val="it-IT"/>
              </w:rPr>
              <w:t xml:space="preserve">; </w:t>
            </w:r>
            <w:r>
              <w:rPr>
                <w:rFonts w:ascii="Arial" w:hAnsi="Arial" w:cs="Arial"/>
                <w:b/>
                <w:sz w:val="18"/>
                <w:szCs w:val="18"/>
                <w:lang w:val="it-IT"/>
              </w:rPr>
              <w:t>(D)</w:t>
            </w:r>
            <w:r>
              <w:rPr>
                <w:rFonts w:ascii="Arial" w:hAnsi="Arial" w:cs="Arial"/>
                <w:sz w:val="18"/>
                <w:szCs w:val="18"/>
                <w:lang w:val="it-IT"/>
              </w:rPr>
              <w:t xml:space="preserve"> </w:t>
            </w:r>
            <w:r>
              <w:rPr>
                <w:rFonts w:ascii="Arial" w:hAnsi="Arial" w:cs="Arial"/>
                <w:i/>
                <w:sz w:val="18"/>
                <w:szCs w:val="18"/>
                <w:lang w:val="it-IT"/>
              </w:rPr>
              <w:t>M. mcgregori</w:t>
            </w:r>
            <w:r>
              <w:rPr>
                <w:rFonts w:ascii="Arial" w:hAnsi="Arial" w:cs="Arial"/>
                <w:sz w:val="18"/>
                <w:szCs w:val="18"/>
                <w:lang w:val="it-IT"/>
              </w:rPr>
              <w:t xml:space="preserve">; </w:t>
            </w:r>
            <w:r>
              <w:rPr>
                <w:rFonts w:ascii="Arial" w:hAnsi="Arial" w:cs="Arial"/>
                <w:b/>
                <w:sz w:val="18"/>
                <w:szCs w:val="18"/>
                <w:lang w:val="it-IT"/>
              </w:rPr>
              <w:t>(E)</w:t>
            </w:r>
            <w:r>
              <w:rPr>
                <w:rFonts w:ascii="Arial" w:hAnsi="Arial" w:cs="Arial"/>
                <w:sz w:val="18"/>
                <w:szCs w:val="18"/>
                <w:lang w:val="it-IT"/>
              </w:rPr>
              <w:t xml:space="preserve"> </w:t>
            </w:r>
            <w:r>
              <w:rPr>
                <w:rFonts w:ascii="Arial" w:hAnsi="Arial" w:cs="Arial"/>
                <w:i/>
                <w:sz w:val="18"/>
                <w:szCs w:val="18"/>
                <w:lang w:val="it-IT"/>
              </w:rPr>
              <w:t>M. planki</w:t>
            </w:r>
            <w:r>
              <w:rPr>
                <w:rFonts w:ascii="Arial" w:hAnsi="Arial" w:cs="Arial"/>
                <w:sz w:val="18"/>
                <w:szCs w:val="18"/>
                <w:lang w:val="it-IT"/>
              </w:rPr>
              <w:t xml:space="preserve">; </w:t>
            </w:r>
            <w:r>
              <w:rPr>
                <w:rFonts w:ascii="Arial" w:hAnsi="Arial" w:cs="Arial"/>
                <w:b/>
                <w:sz w:val="18"/>
                <w:szCs w:val="18"/>
                <w:lang w:val="it-IT"/>
              </w:rPr>
              <w:t>(F)</w:t>
            </w:r>
            <w:r>
              <w:rPr>
                <w:rFonts w:ascii="Arial" w:hAnsi="Arial" w:cs="Arial"/>
                <w:sz w:val="18"/>
                <w:szCs w:val="18"/>
                <w:lang w:val="it-IT"/>
              </w:rPr>
              <w:t xml:space="preserve"> </w:t>
            </w:r>
            <w:r>
              <w:rPr>
                <w:rFonts w:ascii="Arial" w:hAnsi="Arial" w:cs="Arial"/>
                <w:i/>
                <w:sz w:val="18"/>
                <w:szCs w:val="18"/>
                <w:lang w:val="it-IT"/>
              </w:rPr>
              <w:t>M. tanajoa.</w:t>
            </w:r>
          </w:p>
          <w:p w14:paraId="491D0408" w14:textId="77777777" w:rsidR="00171C04" w:rsidRDefault="006B4FB1">
            <w:r>
              <w:rPr>
                <w:rStyle w:val="PleaseReviewParagraphId"/>
              </w:rPr>
              <w:t>[347]</w:t>
            </w:r>
            <w:r>
              <w:rPr>
                <w:rFonts w:ascii="Arial" w:hAnsi="Arial" w:cs="Arial"/>
                <w:i/>
                <w:iCs/>
                <w:sz w:val="18"/>
                <w:szCs w:val="18"/>
                <w:lang w:val="it-IT"/>
              </w:rPr>
              <w:t>Source: Photos courtesy of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lang w:val="it-IT"/>
              </w:rPr>
              <w:t>.</w:t>
            </w:r>
          </w:p>
        </w:tc>
      </w:tr>
      <w:tr w:rsidR="00171C04" w14:paraId="491D040B" w14:textId="77777777" w:rsidTr="39225D59">
        <w:tc>
          <w:tcPr>
            <w:tcW w:w="9061" w:type="dxa"/>
          </w:tcPr>
          <w:p w14:paraId="30C1B11B" w14:textId="77777777" w:rsidR="00F75AF8" w:rsidRDefault="006B4FB1">
            <w:pPr>
              <w:rPr>
                <w:ins w:id="400" w:author="Juliet V. GOLDSMITH" w:date="2022-10-20T15:54:00Z"/>
                <w:rStyle w:val="PleaseReviewParagraphId"/>
              </w:rPr>
            </w:pPr>
            <w:r>
              <w:rPr>
                <w:rStyle w:val="PleaseReviewParagraphId"/>
              </w:rPr>
              <w:t>[</w:t>
            </w:r>
          </w:p>
          <w:p w14:paraId="304EEBC8" w14:textId="77777777" w:rsidR="00F75AF8" w:rsidRDefault="00F75AF8">
            <w:pPr>
              <w:rPr>
                <w:ins w:id="401" w:author="Juliet V. GOLDSMITH" w:date="2022-10-20T15:54:00Z"/>
                <w:rStyle w:val="PleaseReviewParagraphId"/>
              </w:rPr>
            </w:pPr>
          </w:p>
          <w:p w14:paraId="6806EDB1" w14:textId="77777777" w:rsidR="00F75AF8" w:rsidRDefault="00F75AF8">
            <w:pPr>
              <w:rPr>
                <w:ins w:id="402" w:author="Juliet V. GOLDSMITH" w:date="2022-10-20T15:54:00Z"/>
                <w:rStyle w:val="PleaseReviewParagraphId"/>
              </w:rPr>
            </w:pPr>
          </w:p>
          <w:p w14:paraId="6E7094BE" w14:textId="77777777" w:rsidR="00F75AF8" w:rsidRDefault="00F75AF8">
            <w:pPr>
              <w:rPr>
                <w:ins w:id="403" w:author="Juliet V. GOLDSMITH" w:date="2022-10-20T15:54:00Z"/>
                <w:rStyle w:val="PleaseReviewParagraphId"/>
              </w:rPr>
            </w:pPr>
          </w:p>
          <w:p w14:paraId="1D44F40F" w14:textId="77777777" w:rsidR="00F75AF8" w:rsidRDefault="00F75AF8">
            <w:pPr>
              <w:rPr>
                <w:ins w:id="404" w:author="Juliet V. GOLDSMITH" w:date="2022-10-20T15:54:00Z"/>
                <w:rStyle w:val="PleaseReviewParagraphId"/>
              </w:rPr>
            </w:pPr>
          </w:p>
          <w:p w14:paraId="1A4B3087" w14:textId="77777777" w:rsidR="00F75AF8" w:rsidRDefault="00F75AF8">
            <w:pPr>
              <w:rPr>
                <w:ins w:id="405" w:author="Juliet V. GOLDSMITH" w:date="2022-10-20T15:54:00Z"/>
                <w:rStyle w:val="PleaseReviewParagraphId"/>
              </w:rPr>
            </w:pPr>
          </w:p>
          <w:p w14:paraId="33CD548D" w14:textId="77777777" w:rsidR="00F75AF8" w:rsidRDefault="00F75AF8">
            <w:pPr>
              <w:rPr>
                <w:ins w:id="406" w:author="Juliet V. GOLDSMITH" w:date="2022-10-20T15:54:00Z"/>
                <w:rStyle w:val="PleaseReviewParagraphId"/>
              </w:rPr>
            </w:pPr>
          </w:p>
          <w:p w14:paraId="491D040A" w14:textId="0AB7448C" w:rsidR="00171C04" w:rsidRDefault="006B4FB1">
            <w:pPr>
              <w:rPr>
                <w:rFonts w:ascii="Arial" w:hAnsi="Arial" w:cs="Arial"/>
                <w:b/>
                <w:sz w:val="18"/>
                <w:szCs w:val="18"/>
              </w:rPr>
            </w:pPr>
            <w:r>
              <w:rPr>
                <w:rStyle w:val="PleaseReviewParagraphId"/>
              </w:rPr>
              <w:lastRenderedPageBreak/>
              <w:t>348]</w:t>
            </w:r>
            <w:r>
              <w:rPr>
                <w:noProof/>
              </w:rPr>
              <w:drawing>
                <wp:inline distT="0" distB="0" distL="0" distR="0" wp14:anchorId="491D0439" wp14:editId="669AD57E">
                  <wp:extent cx="517207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72075" cy="4352925"/>
                          </a:xfrm>
                          <a:prstGeom prst="rect">
                            <a:avLst/>
                          </a:prstGeom>
                        </pic:spPr>
                      </pic:pic>
                    </a:graphicData>
                  </a:graphic>
                </wp:inline>
              </w:drawing>
            </w:r>
          </w:p>
        </w:tc>
      </w:tr>
      <w:tr w:rsidR="00171C04" w14:paraId="491D040F" w14:textId="77777777" w:rsidTr="39225D59">
        <w:tc>
          <w:tcPr>
            <w:tcW w:w="9061" w:type="dxa"/>
          </w:tcPr>
          <w:p w14:paraId="491D040C" w14:textId="77777777" w:rsidR="00171C04" w:rsidRDefault="006B4FB1">
            <w:pPr>
              <w:jc w:val="both"/>
              <w:rPr>
                <w:rFonts w:ascii="Arial" w:hAnsi="Arial" w:cs="Arial"/>
                <w:sz w:val="18"/>
                <w:szCs w:val="18"/>
                <w:lang w:val="it-IT"/>
              </w:rPr>
            </w:pPr>
            <w:r>
              <w:rPr>
                <w:rStyle w:val="PleaseReviewParagraphId"/>
              </w:rPr>
              <w:lastRenderedPageBreak/>
              <w:t>[349]</w:t>
            </w:r>
            <w:r>
              <w:rPr>
                <w:rFonts w:ascii="Arial" w:hAnsi="Arial" w:cs="Arial"/>
                <w:b/>
                <w:sz w:val="18"/>
                <w:szCs w:val="18"/>
              </w:rPr>
              <w:t xml:space="preserve">Figure 11. </w:t>
            </w:r>
            <w:r>
              <w:rPr>
                <w:rFonts w:ascii="Arial" w:hAnsi="Arial" w:cs="Arial"/>
                <w:sz w:val="18"/>
                <w:szCs w:val="18"/>
              </w:rPr>
              <w:t xml:space="preserve">Hysterosoma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lang w:val="it-IT"/>
              </w:rPr>
              <w:t>(A)</w:t>
            </w:r>
            <w:r>
              <w:rPr>
                <w:rFonts w:ascii="Arial" w:hAnsi="Arial" w:cs="Arial"/>
                <w:sz w:val="18"/>
                <w:szCs w:val="18"/>
                <w:lang w:val="it-IT"/>
              </w:rPr>
              <w:t xml:space="preserve"> </w:t>
            </w:r>
            <w:r>
              <w:rPr>
                <w:rFonts w:ascii="Arial" w:hAnsi="Arial" w:cs="Arial"/>
                <w:i/>
                <w:sz w:val="18"/>
                <w:szCs w:val="18"/>
                <w:lang w:val="it-IT"/>
              </w:rPr>
              <w:t>M. bondari</w:t>
            </w:r>
            <w:r>
              <w:rPr>
                <w:rFonts w:ascii="Arial" w:hAnsi="Arial" w:cs="Arial"/>
                <w:sz w:val="18"/>
                <w:szCs w:val="18"/>
                <w:lang w:val="it-IT"/>
              </w:rPr>
              <w:t xml:space="preserve">; </w:t>
            </w:r>
            <w:r>
              <w:rPr>
                <w:rFonts w:ascii="Arial" w:hAnsi="Arial" w:cs="Arial"/>
                <w:b/>
                <w:sz w:val="18"/>
                <w:szCs w:val="18"/>
                <w:lang w:val="it-IT"/>
              </w:rPr>
              <w:t>(B)</w:t>
            </w:r>
            <w:r>
              <w:rPr>
                <w:rFonts w:ascii="Arial" w:hAnsi="Arial" w:cs="Arial"/>
                <w:sz w:val="18"/>
                <w:szCs w:val="18"/>
                <w:lang w:val="it-IT"/>
              </w:rPr>
              <w:t xml:space="preserve"> </w:t>
            </w:r>
            <w:r>
              <w:rPr>
                <w:rFonts w:ascii="Arial" w:hAnsi="Arial" w:cs="Arial"/>
                <w:i/>
                <w:sz w:val="18"/>
                <w:szCs w:val="18"/>
                <w:lang w:val="it-IT"/>
              </w:rPr>
              <w:t>M. caribbeanae</w:t>
            </w:r>
            <w:r>
              <w:rPr>
                <w:rFonts w:ascii="Arial" w:hAnsi="Arial" w:cs="Arial"/>
                <w:sz w:val="18"/>
                <w:szCs w:val="18"/>
                <w:lang w:val="it-IT"/>
              </w:rPr>
              <w:t>;</w:t>
            </w:r>
          </w:p>
          <w:p w14:paraId="491D040D" w14:textId="77777777" w:rsidR="00171C04" w:rsidRDefault="006B4FB1">
            <w:pPr>
              <w:jc w:val="both"/>
              <w:rPr>
                <w:rFonts w:ascii="Arial" w:hAnsi="Arial" w:cs="Arial"/>
                <w:i/>
                <w:sz w:val="18"/>
                <w:szCs w:val="18"/>
                <w:lang w:val="it-IT"/>
              </w:rPr>
            </w:pPr>
            <w:r>
              <w:rPr>
                <w:rStyle w:val="PleaseReviewParagraphId"/>
              </w:rPr>
              <w:t>[350]</w:t>
            </w:r>
            <w:r>
              <w:rPr>
                <w:rFonts w:ascii="Arial" w:hAnsi="Arial" w:cs="Arial"/>
                <w:b/>
                <w:sz w:val="18"/>
                <w:szCs w:val="18"/>
                <w:lang w:val="it-IT"/>
              </w:rPr>
              <w:t>(C)</w:t>
            </w:r>
            <w:r>
              <w:rPr>
                <w:rFonts w:ascii="Arial" w:hAnsi="Arial" w:cs="Arial"/>
                <w:sz w:val="18"/>
                <w:szCs w:val="18"/>
                <w:lang w:val="it-IT"/>
              </w:rPr>
              <w:t xml:space="preserve"> </w:t>
            </w:r>
            <w:r>
              <w:rPr>
                <w:rFonts w:ascii="Arial" w:hAnsi="Arial" w:cs="Arial"/>
                <w:i/>
                <w:sz w:val="18"/>
                <w:szCs w:val="18"/>
                <w:lang w:val="it-IT"/>
              </w:rPr>
              <w:t>M. chemosetosus</w:t>
            </w:r>
            <w:r>
              <w:rPr>
                <w:rFonts w:ascii="Arial" w:hAnsi="Arial" w:cs="Arial"/>
                <w:sz w:val="18"/>
                <w:szCs w:val="18"/>
                <w:lang w:val="it-IT"/>
              </w:rPr>
              <w:t xml:space="preserve">; </w:t>
            </w:r>
            <w:r>
              <w:rPr>
                <w:rFonts w:ascii="Arial" w:hAnsi="Arial" w:cs="Arial"/>
                <w:b/>
                <w:sz w:val="18"/>
                <w:szCs w:val="18"/>
                <w:lang w:val="it-IT"/>
              </w:rPr>
              <w:t>(D)</w:t>
            </w:r>
            <w:r>
              <w:rPr>
                <w:rFonts w:ascii="Arial" w:hAnsi="Arial" w:cs="Arial"/>
                <w:sz w:val="18"/>
                <w:szCs w:val="18"/>
                <w:lang w:val="it-IT"/>
              </w:rPr>
              <w:t xml:space="preserve"> </w:t>
            </w:r>
            <w:r>
              <w:rPr>
                <w:rFonts w:ascii="Arial" w:hAnsi="Arial" w:cs="Arial"/>
                <w:i/>
                <w:sz w:val="18"/>
                <w:szCs w:val="18"/>
                <w:lang w:val="it-IT"/>
              </w:rPr>
              <w:t>M. mcgregori</w:t>
            </w:r>
            <w:r>
              <w:rPr>
                <w:rFonts w:ascii="Arial" w:hAnsi="Arial" w:cs="Arial"/>
                <w:sz w:val="18"/>
                <w:szCs w:val="18"/>
                <w:lang w:val="it-IT"/>
              </w:rPr>
              <w:t xml:space="preserve">; </w:t>
            </w:r>
            <w:r>
              <w:rPr>
                <w:rFonts w:ascii="Arial" w:hAnsi="Arial" w:cs="Arial"/>
                <w:b/>
                <w:sz w:val="18"/>
                <w:szCs w:val="18"/>
                <w:lang w:val="it-IT"/>
              </w:rPr>
              <w:t>(E)</w:t>
            </w:r>
            <w:r>
              <w:rPr>
                <w:rFonts w:ascii="Arial" w:hAnsi="Arial" w:cs="Arial"/>
                <w:sz w:val="18"/>
                <w:szCs w:val="18"/>
                <w:lang w:val="it-IT"/>
              </w:rPr>
              <w:t xml:space="preserve"> </w:t>
            </w:r>
            <w:r>
              <w:rPr>
                <w:rFonts w:ascii="Arial" w:hAnsi="Arial" w:cs="Arial"/>
                <w:i/>
                <w:sz w:val="18"/>
                <w:szCs w:val="18"/>
                <w:lang w:val="it-IT"/>
              </w:rPr>
              <w:t>M. planki</w:t>
            </w:r>
            <w:r>
              <w:rPr>
                <w:rFonts w:ascii="Arial" w:hAnsi="Arial" w:cs="Arial"/>
                <w:sz w:val="18"/>
                <w:szCs w:val="18"/>
                <w:lang w:val="it-IT"/>
              </w:rPr>
              <w:t xml:space="preserve">; </w:t>
            </w:r>
            <w:r>
              <w:rPr>
                <w:rFonts w:ascii="Arial" w:hAnsi="Arial" w:cs="Arial"/>
                <w:b/>
                <w:sz w:val="18"/>
                <w:szCs w:val="18"/>
                <w:lang w:val="it-IT"/>
              </w:rPr>
              <w:t>(F)</w:t>
            </w:r>
            <w:r>
              <w:rPr>
                <w:rFonts w:ascii="Arial" w:hAnsi="Arial" w:cs="Arial"/>
                <w:sz w:val="18"/>
                <w:szCs w:val="18"/>
                <w:lang w:val="it-IT"/>
              </w:rPr>
              <w:t xml:space="preserve"> </w:t>
            </w:r>
            <w:r>
              <w:rPr>
                <w:rFonts w:ascii="Arial" w:hAnsi="Arial" w:cs="Arial"/>
                <w:i/>
                <w:sz w:val="18"/>
                <w:szCs w:val="18"/>
                <w:lang w:val="it-IT"/>
              </w:rPr>
              <w:t>M. tanajoa.</w:t>
            </w:r>
          </w:p>
          <w:p w14:paraId="491D040E" w14:textId="77777777" w:rsidR="00171C04" w:rsidRDefault="006B4FB1">
            <w:r>
              <w:rPr>
                <w:rStyle w:val="PleaseReviewParagraphId"/>
              </w:rPr>
              <w:t>[351]</w:t>
            </w:r>
            <w:r>
              <w:rPr>
                <w:rFonts w:ascii="Arial" w:hAnsi="Arial" w:cs="Arial"/>
                <w:i/>
                <w:iCs/>
                <w:sz w:val="18"/>
                <w:szCs w:val="18"/>
                <w:lang w:val="it-IT"/>
              </w:rPr>
              <w:t>Source: Photos courtesy of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lang w:val="it-IT"/>
              </w:rPr>
              <w:t>.</w:t>
            </w:r>
          </w:p>
        </w:tc>
      </w:tr>
      <w:tr w:rsidR="00171C04" w14:paraId="491D0411" w14:textId="77777777" w:rsidTr="39225D59">
        <w:tc>
          <w:tcPr>
            <w:tcW w:w="9061" w:type="dxa"/>
          </w:tcPr>
          <w:p w14:paraId="491D0410" w14:textId="77777777" w:rsidR="00171C04" w:rsidRDefault="006B4FB1">
            <w:pPr>
              <w:jc w:val="both"/>
              <w:rPr>
                <w:rFonts w:ascii="Arial" w:hAnsi="Arial" w:cs="Arial"/>
                <w:b/>
                <w:sz w:val="18"/>
                <w:szCs w:val="18"/>
              </w:rPr>
            </w:pPr>
            <w:r>
              <w:rPr>
                <w:rStyle w:val="PleaseReviewParagraphId"/>
              </w:rPr>
              <w:lastRenderedPageBreak/>
              <w:t>[352]</w:t>
            </w:r>
            <w:r>
              <w:rPr>
                <w:noProof/>
              </w:rPr>
              <w:drawing>
                <wp:inline distT="0" distB="0" distL="0" distR="0" wp14:anchorId="491D043B" wp14:editId="491D043C">
                  <wp:extent cx="5814060" cy="37636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2.jpg"/>
                          <pic:cNvPicPr/>
                        </pic:nvPicPr>
                        <pic:blipFill>
                          <a:blip r:embed="rId36">
                            <a:extLst>
                              <a:ext uri="{28A0092B-C50C-407E-A947-70E740481C1C}">
                                <a14:useLocalDpi xmlns:a14="http://schemas.microsoft.com/office/drawing/2010/main" val="0"/>
                              </a:ext>
                            </a:extLst>
                          </a:blip>
                          <a:stretch>
                            <a:fillRect/>
                          </a:stretch>
                        </pic:blipFill>
                        <pic:spPr>
                          <a:xfrm>
                            <a:off x="0" y="0"/>
                            <a:ext cx="5820220" cy="3767598"/>
                          </a:xfrm>
                          <a:prstGeom prst="rect">
                            <a:avLst/>
                          </a:prstGeom>
                        </pic:spPr>
                      </pic:pic>
                    </a:graphicData>
                  </a:graphic>
                </wp:inline>
              </w:drawing>
            </w:r>
          </w:p>
        </w:tc>
      </w:tr>
      <w:tr w:rsidR="00171C04" w14:paraId="491D0414" w14:textId="77777777" w:rsidTr="39225D59">
        <w:tc>
          <w:tcPr>
            <w:tcW w:w="9061" w:type="dxa"/>
          </w:tcPr>
          <w:p w14:paraId="491D0412" w14:textId="77777777" w:rsidR="00171C04" w:rsidRDefault="006B4FB1">
            <w:pPr>
              <w:rPr>
                <w:rFonts w:ascii="Arial" w:hAnsi="Arial" w:cs="Arial"/>
                <w:i/>
                <w:sz w:val="18"/>
                <w:szCs w:val="18"/>
              </w:rPr>
            </w:pPr>
            <w:r>
              <w:rPr>
                <w:rStyle w:val="PleaseReviewParagraphId"/>
              </w:rPr>
              <w:t>[353]</w:t>
            </w:r>
            <w:r>
              <w:rPr>
                <w:rFonts w:ascii="Arial" w:hAnsi="Arial" w:cs="Arial"/>
                <w:b/>
                <w:sz w:val="18"/>
                <w:szCs w:val="18"/>
              </w:rPr>
              <w:t xml:space="preserve">Figure 12. </w:t>
            </w:r>
            <w:r>
              <w:rPr>
                <w:rFonts w:ascii="Arial" w:hAnsi="Arial" w:cs="Arial"/>
                <w:sz w:val="18"/>
                <w:szCs w:val="18"/>
              </w:rPr>
              <w:t xml:space="preserve">Genital and anal regions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caribbeanae</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w:t>
            </w:r>
            <w:r>
              <w:rPr>
                <w:rFonts w:ascii="Arial" w:hAnsi="Arial" w:cs="Arial"/>
                <w:b/>
                <w:sz w:val="18"/>
                <w:szCs w:val="18"/>
              </w:rPr>
              <w:t>(D)</w:t>
            </w:r>
            <w:r>
              <w:rPr>
                <w:rFonts w:ascii="Arial" w:hAnsi="Arial" w:cs="Arial"/>
                <w:sz w:val="18"/>
                <w:szCs w:val="18"/>
              </w:rPr>
              <w:t xml:space="preserve">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(E)</w:t>
            </w:r>
            <w:r>
              <w:rPr>
                <w:rFonts w:ascii="Arial" w:hAnsi="Arial" w:cs="Arial"/>
                <w:sz w:val="18"/>
                <w:szCs w:val="18"/>
              </w:rPr>
              <w:t xml:space="preserve"> </w:t>
            </w:r>
            <w:r>
              <w:rPr>
                <w:rFonts w:ascii="Arial" w:hAnsi="Arial" w:cs="Arial"/>
                <w:i/>
                <w:sz w:val="18"/>
                <w:szCs w:val="18"/>
              </w:rPr>
              <w:t>M. planki</w:t>
            </w:r>
            <w:r>
              <w:rPr>
                <w:rFonts w:ascii="Arial" w:hAnsi="Arial" w:cs="Arial"/>
                <w:sz w:val="18"/>
                <w:szCs w:val="18"/>
              </w:rPr>
              <w:t xml:space="preserve">; </w:t>
            </w:r>
            <w:r>
              <w:rPr>
                <w:rFonts w:ascii="Arial" w:hAnsi="Arial" w:cs="Arial"/>
                <w:b/>
                <w:sz w:val="18"/>
                <w:szCs w:val="18"/>
              </w:rPr>
              <w:t>(F)</w:t>
            </w:r>
            <w:r>
              <w:rPr>
                <w:rFonts w:ascii="Arial" w:hAnsi="Arial" w:cs="Arial"/>
                <w:sz w:val="18"/>
                <w:szCs w:val="18"/>
              </w:rPr>
              <w:t xml:space="preserve"> </w:t>
            </w:r>
            <w:r>
              <w:rPr>
                <w:rFonts w:ascii="Arial" w:hAnsi="Arial" w:cs="Arial"/>
                <w:i/>
                <w:sz w:val="18"/>
                <w:szCs w:val="18"/>
              </w:rPr>
              <w:t>M. tanajoa.</w:t>
            </w:r>
          </w:p>
          <w:p w14:paraId="491D0413" w14:textId="77777777" w:rsidR="00171C04" w:rsidRDefault="006B4FB1">
            <w:pPr>
              <w:jc w:val="both"/>
            </w:pPr>
            <w:r>
              <w:rPr>
                <w:rStyle w:val="PleaseReviewParagraphId"/>
              </w:rPr>
              <w:t>[354]</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p>
        </w:tc>
      </w:tr>
      <w:tr w:rsidR="00171C04" w14:paraId="491D0416" w14:textId="77777777" w:rsidTr="39225D59">
        <w:tc>
          <w:tcPr>
            <w:tcW w:w="9061" w:type="dxa"/>
          </w:tcPr>
          <w:p w14:paraId="491D0415" w14:textId="77777777" w:rsidR="00171C04" w:rsidRDefault="006B4FB1">
            <w:pPr>
              <w:rPr>
                <w:rFonts w:ascii="Arial" w:hAnsi="Arial" w:cs="Arial"/>
                <w:b/>
                <w:sz w:val="18"/>
                <w:szCs w:val="18"/>
              </w:rPr>
            </w:pPr>
            <w:r>
              <w:rPr>
                <w:rStyle w:val="PleaseReviewParagraphId"/>
              </w:rPr>
              <w:lastRenderedPageBreak/>
              <w:t>[355]</w:t>
            </w:r>
            <w:r>
              <w:rPr>
                <w:rFonts w:ascii="Arial" w:hAnsi="Arial" w:cs="Arial"/>
                <w:noProof/>
                <w:sz w:val="18"/>
                <w:szCs w:val="18"/>
              </w:rPr>
              <w:drawing>
                <wp:inline distT="0" distB="0" distL="0" distR="0" wp14:anchorId="491D043D" wp14:editId="54C6CE58">
                  <wp:extent cx="5581650" cy="4259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3.jpg"/>
                          <pic:cNvPicPr/>
                        </pic:nvPicPr>
                        <pic:blipFill>
                          <a:blip r:embed="rId37">
                            <a:extLst>
                              <a:ext uri="{28A0092B-C50C-407E-A947-70E740481C1C}">
                                <a14:useLocalDpi xmlns:a14="http://schemas.microsoft.com/office/drawing/2010/main" val="0"/>
                              </a:ext>
                            </a:extLst>
                          </a:blip>
                          <a:stretch>
                            <a:fillRect/>
                          </a:stretch>
                        </pic:blipFill>
                        <pic:spPr>
                          <a:xfrm>
                            <a:off x="0" y="0"/>
                            <a:ext cx="5584749" cy="4261945"/>
                          </a:xfrm>
                          <a:prstGeom prst="rect">
                            <a:avLst/>
                          </a:prstGeom>
                        </pic:spPr>
                      </pic:pic>
                    </a:graphicData>
                  </a:graphic>
                </wp:inline>
              </w:drawing>
            </w:r>
          </w:p>
        </w:tc>
      </w:tr>
      <w:tr w:rsidR="00171C04" w14:paraId="491D0419" w14:textId="77777777" w:rsidTr="39225D59">
        <w:tc>
          <w:tcPr>
            <w:tcW w:w="9061" w:type="dxa"/>
          </w:tcPr>
          <w:p w14:paraId="491D0417" w14:textId="77777777" w:rsidR="00171C04" w:rsidRDefault="006B4FB1">
            <w:pPr>
              <w:rPr>
                <w:rFonts w:ascii="Arial" w:hAnsi="Arial" w:cs="Arial"/>
                <w:sz w:val="18"/>
                <w:szCs w:val="18"/>
              </w:rPr>
            </w:pPr>
            <w:r>
              <w:rPr>
                <w:rStyle w:val="PleaseReviewParagraphId"/>
              </w:rPr>
              <w:t>[356]</w:t>
            </w:r>
            <w:r>
              <w:rPr>
                <w:rFonts w:ascii="Arial" w:hAnsi="Arial" w:cs="Arial"/>
                <w:b/>
                <w:sz w:val="18"/>
                <w:szCs w:val="18"/>
              </w:rPr>
              <w:t xml:space="preserve">Figure 13. </w:t>
            </w:r>
            <w:r>
              <w:rPr>
                <w:rFonts w:ascii="Arial" w:hAnsi="Arial" w:cs="Arial"/>
                <w:sz w:val="18"/>
                <w:szCs w:val="18"/>
              </w:rPr>
              <w:t xml:space="preserve">Infracapitulum and palpi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caribbeanae</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w:t>
            </w:r>
            <w:r>
              <w:rPr>
                <w:rFonts w:ascii="Arial" w:hAnsi="Arial" w:cs="Arial"/>
                <w:b/>
                <w:sz w:val="18"/>
                <w:szCs w:val="18"/>
              </w:rPr>
              <w:t>(D)</w:t>
            </w:r>
            <w:r>
              <w:rPr>
                <w:rFonts w:ascii="Arial" w:hAnsi="Arial" w:cs="Arial"/>
                <w:sz w:val="18"/>
                <w:szCs w:val="18"/>
              </w:rPr>
              <w:t xml:space="preserve">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(E)</w:t>
            </w:r>
            <w:r>
              <w:rPr>
                <w:rFonts w:ascii="Arial" w:hAnsi="Arial" w:cs="Arial"/>
                <w:sz w:val="18"/>
                <w:szCs w:val="18"/>
              </w:rPr>
              <w:t xml:space="preserve"> </w:t>
            </w:r>
            <w:r>
              <w:rPr>
                <w:rFonts w:ascii="Arial" w:hAnsi="Arial" w:cs="Arial"/>
                <w:i/>
                <w:sz w:val="18"/>
                <w:szCs w:val="18"/>
              </w:rPr>
              <w:t>M. planki</w:t>
            </w:r>
            <w:r>
              <w:rPr>
                <w:rFonts w:ascii="Arial" w:hAnsi="Arial" w:cs="Arial"/>
                <w:sz w:val="18"/>
                <w:szCs w:val="18"/>
              </w:rPr>
              <w:t xml:space="preserve">; </w:t>
            </w:r>
            <w:r>
              <w:rPr>
                <w:rFonts w:ascii="Arial" w:hAnsi="Arial" w:cs="Arial"/>
                <w:b/>
                <w:sz w:val="18"/>
                <w:szCs w:val="18"/>
              </w:rPr>
              <w:t>(F)</w:t>
            </w:r>
            <w:r>
              <w:rPr>
                <w:rFonts w:ascii="Arial" w:hAnsi="Arial" w:cs="Arial"/>
                <w:sz w:val="18"/>
                <w:szCs w:val="18"/>
              </w:rPr>
              <w:t xml:space="preserve"> </w:t>
            </w:r>
            <w:r>
              <w:rPr>
                <w:rFonts w:ascii="Arial" w:hAnsi="Arial" w:cs="Arial"/>
                <w:i/>
                <w:sz w:val="18"/>
                <w:szCs w:val="18"/>
              </w:rPr>
              <w:t>M. tanajoa.</w:t>
            </w:r>
          </w:p>
          <w:p w14:paraId="491D0418" w14:textId="77777777" w:rsidR="00171C04" w:rsidRDefault="006B4FB1">
            <w:pPr>
              <w:pStyle w:val="IPPParagraphnumbering"/>
              <w:tabs>
                <w:tab w:val="clear" w:pos="720"/>
              </w:tabs>
              <w:spacing w:after="0"/>
              <w:ind w:left="0" w:firstLine="0"/>
              <w:rPr>
                <w:rFonts w:ascii="Arial" w:hAnsi="Arial" w:cs="Arial"/>
                <w:i/>
                <w:iCs/>
                <w:sz w:val="18"/>
                <w:szCs w:val="18"/>
                <w:lang w:val="en-GB"/>
              </w:rPr>
            </w:pPr>
            <w:r>
              <w:rPr>
                <w:rStyle w:val="PleaseReviewParagraphId"/>
              </w:rPr>
              <w:t>[357]</w:t>
            </w:r>
            <w:r>
              <w:rPr>
                <w:rFonts w:ascii="Arial" w:hAnsi="Arial" w:cs="Arial"/>
                <w:i/>
                <w:iCs/>
                <w:sz w:val="18"/>
                <w:szCs w:val="18"/>
                <w:lang w:val="en-GB"/>
              </w:rPr>
              <w:t>Source: Photos courtesy of D. Navia, Institut National de Recherche pour l’Agriculture, l’Alimentation et l’Environnement, France and Q.-H. Fan, Plant Health &amp; Environment Laboratory, Biosecurity New Zealand, Ministry for Primary Industries, New Zealand.</w:t>
            </w:r>
          </w:p>
        </w:tc>
      </w:tr>
      <w:tr w:rsidR="00171C04" w14:paraId="491D041B" w14:textId="77777777" w:rsidTr="39225D59">
        <w:tc>
          <w:tcPr>
            <w:tcW w:w="9061" w:type="dxa"/>
          </w:tcPr>
          <w:p w14:paraId="491D041A" w14:textId="77777777" w:rsidR="00171C04" w:rsidRDefault="006B4FB1">
            <w:pPr>
              <w:rPr>
                <w:rFonts w:ascii="Arial" w:hAnsi="Arial" w:cs="Arial"/>
                <w:b/>
                <w:sz w:val="18"/>
                <w:szCs w:val="18"/>
              </w:rPr>
            </w:pPr>
            <w:r>
              <w:rPr>
                <w:rStyle w:val="PleaseReviewParagraphId"/>
              </w:rPr>
              <w:t>[358]</w:t>
            </w:r>
            <w:r>
              <w:rPr>
                <w:rFonts w:ascii="Arial" w:hAnsi="Arial" w:cs="Arial"/>
                <w:noProof/>
                <w:sz w:val="18"/>
                <w:szCs w:val="18"/>
              </w:rPr>
              <w:drawing>
                <wp:inline distT="0" distB="0" distL="0" distR="0" wp14:anchorId="491D043F" wp14:editId="491D0440">
                  <wp:extent cx="5806440" cy="278535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4.jpg"/>
                          <pic:cNvPicPr/>
                        </pic:nvPicPr>
                        <pic:blipFill>
                          <a:blip r:embed="rId38">
                            <a:extLst>
                              <a:ext uri="{28A0092B-C50C-407E-A947-70E740481C1C}">
                                <a14:useLocalDpi xmlns:a14="http://schemas.microsoft.com/office/drawing/2010/main" val="0"/>
                              </a:ext>
                            </a:extLst>
                          </a:blip>
                          <a:stretch>
                            <a:fillRect/>
                          </a:stretch>
                        </pic:blipFill>
                        <pic:spPr>
                          <a:xfrm>
                            <a:off x="0" y="0"/>
                            <a:ext cx="5806440" cy="2785354"/>
                          </a:xfrm>
                          <a:prstGeom prst="rect">
                            <a:avLst/>
                          </a:prstGeom>
                        </pic:spPr>
                      </pic:pic>
                    </a:graphicData>
                  </a:graphic>
                </wp:inline>
              </w:drawing>
            </w:r>
          </w:p>
        </w:tc>
      </w:tr>
      <w:tr w:rsidR="00171C04" w14:paraId="491D041E" w14:textId="77777777" w:rsidTr="39225D59">
        <w:tc>
          <w:tcPr>
            <w:tcW w:w="9061" w:type="dxa"/>
          </w:tcPr>
          <w:p w14:paraId="491D041C" w14:textId="77777777" w:rsidR="00171C04" w:rsidRDefault="006B4FB1">
            <w:pPr>
              <w:jc w:val="both"/>
              <w:rPr>
                <w:rFonts w:ascii="Arial" w:hAnsi="Arial" w:cs="Arial"/>
                <w:sz w:val="18"/>
                <w:szCs w:val="18"/>
              </w:rPr>
            </w:pPr>
            <w:r>
              <w:rPr>
                <w:rStyle w:val="PleaseReviewParagraphId"/>
              </w:rPr>
              <w:t>[359]</w:t>
            </w:r>
            <w:r>
              <w:rPr>
                <w:rFonts w:ascii="Arial" w:hAnsi="Arial" w:cs="Arial"/>
                <w:b/>
                <w:sz w:val="18"/>
                <w:szCs w:val="18"/>
              </w:rPr>
              <w:t xml:space="preserve">Figure 14. </w:t>
            </w:r>
            <w:r>
              <w:rPr>
                <w:rFonts w:ascii="Arial" w:hAnsi="Arial" w:cs="Arial"/>
                <w:sz w:val="18"/>
                <w:szCs w:val="18"/>
              </w:rPr>
              <w:t xml:space="preserve">Aedeagi of adult 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(D)</w:t>
            </w:r>
            <w:r>
              <w:rPr>
                <w:rFonts w:ascii="Arial" w:hAnsi="Arial" w:cs="Arial"/>
                <w:sz w:val="18"/>
                <w:szCs w:val="18"/>
              </w:rPr>
              <w:t xml:space="preserve"> </w:t>
            </w:r>
            <w:r>
              <w:rPr>
                <w:rFonts w:ascii="Arial" w:hAnsi="Arial" w:cs="Arial"/>
                <w:i/>
                <w:sz w:val="18"/>
                <w:szCs w:val="18"/>
              </w:rPr>
              <w:t>M. planki.</w:t>
            </w:r>
          </w:p>
          <w:p w14:paraId="491D041D" w14:textId="77777777" w:rsidR="00171C04" w:rsidRDefault="006B4FB1">
            <w:pPr>
              <w:rPr>
                <w:rFonts w:ascii="Arial" w:hAnsi="Arial" w:cs="Arial"/>
                <w:b/>
                <w:sz w:val="18"/>
                <w:szCs w:val="18"/>
              </w:rPr>
            </w:pPr>
            <w:r>
              <w:rPr>
                <w:rStyle w:val="PleaseReviewParagraphId"/>
              </w:rPr>
              <w:t>[360]</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r>
              <w:rPr>
                <w:rFonts w:ascii="Arial" w:hAnsi="Arial" w:cs="Arial"/>
                <w:sz w:val="18"/>
                <w:szCs w:val="18"/>
              </w:rPr>
              <w:t>.</w:t>
            </w:r>
          </w:p>
        </w:tc>
      </w:tr>
      <w:tr w:rsidR="00171C04" w14:paraId="491D0420" w14:textId="77777777" w:rsidTr="39225D59">
        <w:tc>
          <w:tcPr>
            <w:tcW w:w="9061" w:type="dxa"/>
          </w:tcPr>
          <w:p w14:paraId="491D041F" w14:textId="77777777" w:rsidR="00171C04" w:rsidRDefault="006B4FB1">
            <w:pPr>
              <w:jc w:val="both"/>
              <w:rPr>
                <w:rFonts w:ascii="Arial" w:hAnsi="Arial" w:cs="Arial"/>
                <w:b/>
                <w:sz w:val="18"/>
                <w:szCs w:val="18"/>
              </w:rPr>
            </w:pPr>
            <w:r>
              <w:rPr>
                <w:rStyle w:val="PleaseReviewParagraphId"/>
              </w:rPr>
              <w:lastRenderedPageBreak/>
              <w:t>[361]</w:t>
            </w:r>
            <w:r>
              <w:rPr>
                <w:rFonts w:ascii="Arial" w:hAnsi="Arial" w:cs="Arial"/>
                <w:noProof/>
                <w:sz w:val="18"/>
                <w:szCs w:val="18"/>
              </w:rPr>
              <w:drawing>
                <wp:inline distT="0" distB="0" distL="0" distR="0" wp14:anchorId="491D0441" wp14:editId="5EC18D7B">
                  <wp:extent cx="5076825" cy="330644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84545" cy="3311473"/>
                          </a:xfrm>
                          <a:prstGeom prst="rect">
                            <a:avLst/>
                          </a:prstGeom>
                        </pic:spPr>
                      </pic:pic>
                    </a:graphicData>
                  </a:graphic>
                </wp:inline>
              </w:drawing>
            </w:r>
          </w:p>
        </w:tc>
      </w:tr>
      <w:tr w:rsidR="00171C04" w14:paraId="491D0423" w14:textId="77777777" w:rsidTr="39225D59">
        <w:tc>
          <w:tcPr>
            <w:tcW w:w="9061" w:type="dxa"/>
          </w:tcPr>
          <w:p w14:paraId="491D0421" w14:textId="77777777" w:rsidR="00171C04" w:rsidRDefault="006B4FB1">
            <w:pPr>
              <w:jc w:val="both"/>
              <w:rPr>
                <w:rFonts w:ascii="Arial" w:hAnsi="Arial" w:cs="Arial"/>
                <w:i/>
                <w:sz w:val="18"/>
                <w:szCs w:val="18"/>
              </w:rPr>
            </w:pPr>
            <w:r>
              <w:rPr>
                <w:rStyle w:val="PleaseReviewParagraphId"/>
              </w:rPr>
              <w:t>[362]</w:t>
            </w:r>
            <w:r>
              <w:rPr>
                <w:rFonts w:ascii="Arial" w:hAnsi="Arial" w:cs="Arial"/>
                <w:b/>
                <w:sz w:val="18"/>
                <w:szCs w:val="18"/>
              </w:rPr>
              <w:t xml:space="preserve">Figure 15. </w:t>
            </w:r>
            <w:r>
              <w:rPr>
                <w:rFonts w:ascii="Arial" w:hAnsi="Arial" w:cs="Arial"/>
                <w:sz w:val="18"/>
                <w:szCs w:val="18"/>
              </w:rPr>
              <w:t xml:space="preserve">Stylophores and peritremes of adult females of </w:t>
            </w:r>
            <w:r>
              <w:rPr>
                <w:rFonts w:ascii="Arial" w:hAnsi="Arial" w:cs="Arial"/>
                <w:i/>
                <w:sz w:val="18"/>
                <w:szCs w:val="18"/>
              </w:rPr>
              <w:t xml:space="preserve">Mononychellus </w:t>
            </w:r>
            <w:r>
              <w:rPr>
                <w:rFonts w:ascii="Arial" w:hAnsi="Arial" w:cs="Arial"/>
                <w:sz w:val="18"/>
                <w:szCs w:val="18"/>
              </w:rPr>
              <w:t xml:space="preserve">spp. </w:t>
            </w:r>
            <w:r>
              <w:rPr>
                <w:rFonts w:ascii="Arial" w:hAnsi="Arial" w:cs="Arial"/>
                <w:b/>
                <w:sz w:val="18"/>
                <w:szCs w:val="18"/>
              </w:rPr>
              <w:t>(A)</w:t>
            </w:r>
            <w:r>
              <w:rPr>
                <w:rFonts w:ascii="Arial" w:hAnsi="Arial" w:cs="Arial"/>
                <w:sz w:val="18"/>
                <w:szCs w:val="18"/>
              </w:rPr>
              <w:t xml:space="preserve"> </w:t>
            </w:r>
            <w:r>
              <w:rPr>
                <w:rFonts w:ascii="Arial" w:hAnsi="Arial" w:cs="Arial"/>
                <w:i/>
                <w:sz w:val="18"/>
                <w:szCs w:val="18"/>
              </w:rPr>
              <w:t>M. bondari</w:t>
            </w:r>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r>
              <w:rPr>
                <w:rFonts w:ascii="Arial" w:hAnsi="Arial" w:cs="Arial"/>
                <w:i/>
                <w:sz w:val="18"/>
                <w:szCs w:val="18"/>
              </w:rPr>
              <w:t>M. caribbeanae</w:t>
            </w:r>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r>
              <w:rPr>
                <w:rFonts w:ascii="Arial" w:hAnsi="Arial" w:cs="Arial"/>
                <w:i/>
                <w:sz w:val="18"/>
                <w:szCs w:val="18"/>
              </w:rPr>
              <w:t>M. chemosetosus</w:t>
            </w:r>
            <w:r>
              <w:rPr>
                <w:rFonts w:ascii="Arial" w:hAnsi="Arial" w:cs="Arial"/>
                <w:sz w:val="18"/>
                <w:szCs w:val="18"/>
              </w:rPr>
              <w:t xml:space="preserve">; (D) </w:t>
            </w:r>
            <w:r>
              <w:rPr>
                <w:rFonts w:ascii="Arial" w:hAnsi="Arial" w:cs="Arial"/>
                <w:i/>
                <w:sz w:val="18"/>
                <w:szCs w:val="18"/>
              </w:rPr>
              <w:t>M. mcgregori</w:t>
            </w:r>
            <w:r>
              <w:rPr>
                <w:rFonts w:ascii="Arial" w:hAnsi="Arial" w:cs="Arial"/>
                <w:sz w:val="18"/>
                <w:szCs w:val="18"/>
              </w:rPr>
              <w:t xml:space="preserve">; </w:t>
            </w:r>
            <w:r>
              <w:rPr>
                <w:rFonts w:ascii="Arial" w:hAnsi="Arial" w:cs="Arial"/>
                <w:b/>
                <w:sz w:val="18"/>
                <w:szCs w:val="18"/>
              </w:rPr>
              <w:t>(E)</w:t>
            </w:r>
            <w:r>
              <w:rPr>
                <w:rFonts w:ascii="Arial" w:hAnsi="Arial" w:cs="Arial"/>
                <w:sz w:val="18"/>
                <w:szCs w:val="18"/>
              </w:rPr>
              <w:t xml:space="preserve"> </w:t>
            </w:r>
            <w:r>
              <w:rPr>
                <w:rFonts w:ascii="Arial" w:hAnsi="Arial" w:cs="Arial"/>
                <w:i/>
                <w:sz w:val="18"/>
                <w:szCs w:val="18"/>
              </w:rPr>
              <w:t>M. planki</w:t>
            </w:r>
            <w:r>
              <w:rPr>
                <w:rFonts w:ascii="Arial" w:hAnsi="Arial" w:cs="Arial"/>
                <w:sz w:val="18"/>
                <w:szCs w:val="18"/>
              </w:rPr>
              <w:t xml:space="preserve">; </w:t>
            </w:r>
            <w:r>
              <w:rPr>
                <w:rFonts w:ascii="Arial" w:hAnsi="Arial" w:cs="Arial"/>
                <w:b/>
                <w:sz w:val="18"/>
                <w:szCs w:val="18"/>
              </w:rPr>
              <w:t>(F)</w:t>
            </w:r>
            <w:r>
              <w:rPr>
                <w:rFonts w:ascii="Arial" w:hAnsi="Arial" w:cs="Arial"/>
                <w:sz w:val="18"/>
                <w:szCs w:val="18"/>
              </w:rPr>
              <w:t xml:space="preserve"> </w:t>
            </w:r>
            <w:r>
              <w:rPr>
                <w:rFonts w:ascii="Arial" w:hAnsi="Arial" w:cs="Arial"/>
                <w:i/>
                <w:sz w:val="18"/>
                <w:szCs w:val="18"/>
              </w:rPr>
              <w:t>M. tanajoa.</w:t>
            </w:r>
          </w:p>
          <w:p w14:paraId="491D0422" w14:textId="77777777" w:rsidR="00171C04" w:rsidRDefault="006B4FB1">
            <w:pPr>
              <w:jc w:val="both"/>
              <w:rPr>
                <w:rFonts w:ascii="Arial" w:hAnsi="Arial" w:cs="Arial"/>
                <w:sz w:val="18"/>
                <w:szCs w:val="18"/>
              </w:rPr>
            </w:pPr>
            <w:r>
              <w:rPr>
                <w:rStyle w:val="PleaseReviewParagraphId"/>
              </w:rPr>
              <w:t>[363]</w:t>
            </w:r>
            <w:r>
              <w:rPr>
                <w:rFonts w:ascii="Arial" w:hAnsi="Arial" w:cs="Arial"/>
                <w:i/>
                <w:iCs/>
                <w:sz w:val="18"/>
                <w:szCs w:val="18"/>
                <w:lang w:val="en-NZ"/>
              </w:rPr>
              <w:t>Source: Photos courtesy of</w:t>
            </w:r>
            <w:r>
              <w:rPr>
                <w:rFonts w:ascii="Arial" w:hAnsi="Arial" w:cs="Arial"/>
                <w:i/>
                <w:iCs/>
                <w:sz w:val="18"/>
                <w:szCs w:val="18"/>
              </w:rPr>
              <w:t xml:space="preserve"> D. Navia, Institut National de Recherche pour l’Agriculture, l’Alimentation et l’Environnement, France and Q.-H. Fan, Plant Health &amp; Environment Laboratory, Biosecurity New Zealand, Ministry for Primary Industries, New Zealand.</w:t>
            </w:r>
          </w:p>
        </w:tc>
      </w:tr>
    </w:tbl>
    <w:p w14:paraId="491D0424" w14:textId="77777777" w:rsidR="00171C04" w:rsidRDefault="006B4FB1">
      <w:pPr>
        <w:rPr>
          <w:rFonts w:ascii="Arial" w:hAnsi="Arial" w:cs="Arial"/>
          <w:sz w:val="18"/>
          <w:szCs w:val="18"/>
        </w:rPr>
      </w:pPr>
      <w:r>
        <w:rPr>
          <w:rStyle w:val="PleaseReviewParagraphId"/>
        </w:rPr>
        <w:t>[364]</w:t>
      </w:r>
    </w:p>
    <w:sectPr w:rsidR="00171C04">
      <w:pgSz w:w="11907" w:h="16840" w:code="9"/>
      <w:pgMar w:top="1559"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D6EE0" w14:textId="77777777" w:rsidR="00041B6E" w:rsidRDefault="00041B6E">
      <w:pPr>
        <w:spacing w:after="0" w:line="240" w:lineRule="auto"/>
      </w:pPr>
      <w:r>
        <w:rPr>
          <w:rStyle w:val="PleaseReviewParagraphId"/>
        </w:rPr>
        <w:t>[]</w:t>
      </w:r>
      <w:r>
        <w:separator/>
      </w:r>
    </w:p>
  </w:endnote>
  <w:endnote w:type="continuationSeparator" w:id="0">
    <w:p w14:paraId="67EDCD0E" w14:textId="77777777" w:rsidR="00041B6E" w:rsidRDefault="00041B6E">
      <w:pPr>
        <w:spacing w:after="0" w:line="240" w:lineRule="auto"/>
      </w:pPr>
      <w:r>
        <w:rPr>
          <w:rStyle w:val="PleaseReviewParagraphId"/>
        </w:rPr>
        <w:t>[]</w:t>
      </w:r>
      <w:r>
        <w:continuationSeparator/>
      </w:r>
    </w:p>
  </w:endnote>
  <w:endnote w:type="continuationNotice" w:id="1">
    <w:p w14:paraId="4919E0E9" w14:textId="77777777" w:rsidR="00041B6E" w:rsidRDefault="00041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eration Sans">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Roman">
    <w:altName w:val="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AdvOT596495f2+20">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2A27F" w14:textId="77777777" w:rsidR="00041B6E" w:rsidRDefault="00041B6E">
      <w:pPr>
        <w:spacing w:after="0" w:line="240" w:lineRule="auto"/>
      </w:pPr>
      <w:r>
        <w:rPr>
          <w:rStyle w:val="PleaseReviewParagraphId"/>
        </w:rPr>
        <w:t>[]</w:t>
      </w:r>
      <w:r>
        <w:separator/>
      </w:r>
    </w:p>
  </w:footnote>
  <w:footnote w:type="continuationSeparator" w:id="0">
    <w:p w14:paraId="4F75DE7A" w14:textId="77777777" w:rsidR="00041B6E" w:rsidRDefault="00041B6E">
      <w:pPr>
        <w:spacing w:after="0" w:line="240" w:lineRule="auto"/>
      </w:pPr>
      <w:r>
        <w:rPr>
          <w:rStyle w:val="PleaseReviewParagraphId"/>
        </w:rPr>
        <w:t>[]</w:t>
      </w:r>
      <w:r>
        <w:continuationSeparator/>
      </w:r>
    </w:p>
  </w:footnote>
  <w:footnote w:type="continuationNotice" w:id="1">
    <w:p w14:paraId="20C84895" w14:textId="77777777" w:rsidR="00041B6E" w:rsidRDefault="00041B6E">
      <w:pPr>
        <w:spacing w:after="0" w:line="240" w:lineRule="auto"/>
      </w:pPr>
    </w:p>
  </w:footnote>
  <w:footnote w:id="2">
    <w:p w14:paraId="491D0447" w14:textId="671DA268" w:rsidR="00171C04" w:rsidRDefault="006B4FB1">
      <w:pPr>
        <w:pStyle w:val="FootnoteText"/>
        <w:rPr>
          <w:lang w:val="en-US"/>
        </w:rPr>
      </w:pPr>
      <w:r>
        <w:rPr>
          <w:rStyle w:val="PleaseReviewParagraphId"/>
        </w:rPr>
        <w:t>[40]</w:t>
      </w:r>
      <w:r>
        <w:rPr>
          <w:rStyle w:val="FootnoteReference"/>
        </w:rPr>
        <w:footnoteRef/>
      </w:r>
      <w:r>
        <w:t xml:space="preserve"> A1 pests are regulated as quarantine pests and are not present in the region</w:t>
      </w:r>
      <w:ins w:id="20" w:author="Juliet V. GOLDSMITH" w:date="2022-10-12T12:14:00Z">
        <w:r w:rsidR="004E3F04">
          <w:t>.</w:t>
        </w:r>
      </w:ins>
    </w:p>
  </w:footnote>
  <w:footnote w:id="3">
    <w:p w14:paraId="491D0448" w14:textId="699132E8" w:rsidR="00171C04" w:rsidRDefault="006B4FB1">
      <w:pPr>
        <w:pStyle w:val="FootnoteText"/>
        <w:rPr>
          <w:lang w:val="en-US"/>
        </w:rPr>
      </w:pPr>
      <w:r>
        <w:rPr>
          <w:rStyle w:val="PleaseReviewParagraphId"/>
        </w:rPr>
        <w:t>[41]</w:t>
      </w:r>
      <w:r>
        <w:rPr>
          <w:rStyle w:val="FootnoteReference"/>
        </w:rPr>
        <w:footnoteRef/>
      </w:r>
      <w:r>
        <w:t xml:space="preserve"> A2 pests are regulated as quarantine pests and are present in the region, with limited distribution</w:t>
      </w:r>
      <w:ins w:id="22" w:author="Juliet V. GOLDSMITH" w:date="2022-10-12T12:14:00Z">
        <w:r w:rsidR="004E3F04">
          <w:t>.</w:t>
        </w:r>
      </w:ins>
    </w:p>
  </w:footnote>
  <w:footnote w:id="4">
    <w:p w14:paraId="491D0449" w14:textId="77777777" w:rsidR="00171C04" w:rsidRDefault="006B4FB1">
      <w:pPr>
        <w:pStyle w:val="IPPFootnote"/>
        <w:rPr>
          <w:lang w:val="en-US"/>
        </w:rPr>
      </w:pPr>
      <w:r>
        <w:rPr>
          <w:rStyle w:val="PleaseReviewParagraphId"/>
        </w:rPr>
        <w:t>[67]</w:t>
      </w:r>
      <w:r>
        <w:rPr>
          <w:rStyle w:val="FootnoteReference"/>
        </w:rPr>
        <w:footnoteRef/>
      </w:r>
      <w:r>
        <w:t xml:space="preserve"> The use of names of reagents, chemicals or equipment in these diagnostic protocols implies no approval of them to the exclusion of others that may also be suitable.</w:t>
      </w:r>
    </w:p>
  </w:footnote>
  <w:footnote w:id="5">
    <w:p w14:paraId="6B503E02" w14:textId="77777777" w:rsidR="009C65D9" w:rsidRDefault="009C65D9"/>
  </w:footnote>
  <w:footnote w:id="6">
    <w:p w14:paraId="491D044A" w14:textId="77777777" w:rsidR="00171C04" w:rsidRDefault="006B4FB1">
      <w:pPr>
        <w:pStyle w:val="FootnoteText"/>
        <w:rPr>
          <w:lang w:val="en-US"/>
        </w:rPr>
      </w:pPr>
      <w:r>
        <w:rPr>
          <w:rStyle w:val="PleaseReviewParagraphId"/>
        </w:rPr>
        <w:t>[156]</w:t>
      </w:r>
      <w:r>
        <w:rPr>
          <w:rStyle w:val="FootnoteReference"/>
        </w:rPr>
        <w:footnoteRef/>
      </w:r>
      <w:r>
        <w:t xml:space="preserve"> The use of names of reagents, chemicals or equipment in these diagnostic protocols implies no approval of them to the exclusion of others that may also be suitable.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0A6C"/>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 w15:restartNumberingAfterBreak="0">
    <w:nsid w:val="16FE40AF"/>
    <w:multiLevelType w:val="multilevel"/>
    <w:tmpl w:val="8DCC3C96"/>
    <w:lvl w:ilvl="0">
      <w:start w:val="1"/>
      <w:numFmt w:val="decimal"/>
      <w:lvlText w:val="%1."/>
      <w:lvlJc w:val="left"/>
      <w:pPr>
        <w:tabs>
          <w:tab w:val="num" w:pos="0"/>
        </w:tabs>
        <w:ind w:left="720" w:hanging="360"/>
      </w:pPr>
      <w:rPr>
        <w:sz w:val="24"/>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1AB70D79"/>
    <w:multiLevelType w:val="multilevel"/>
    <w:tmpl w:val="0A305490"/>
    <w:lvl w:ilvl="0">
      <w:start w:val="1"/>
      <w:numFmt w:val="decimal"/>
      <w:pStyle w:val="IPPBullet1"/>
      <w:lvlText w:val="(%1)"/>
      <w:lvlJc w:val="left"/>
      <w:pPr>
        <w:ind w:left="567" w:hanging="567"/>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270D01"/>
    <w:multiLevelType w:val="multilevel"/>
    <w:tmpl w:val="14B016F8"/>
    <w:lvl w:ilvl="0">
      <w:start w:val="1"/>
      <w:numFmt w:val="decimal"/>
      <w:pStyle w:val="ListParagraphdash"/>
      <w:lvlText w:val="%1."/>
      <w:lvlJc w:val="left"/>
      <w:pPr>
        <w:tabs>
          <w:tab w:val="num" w:pos="720"/>
        </w:tabs>
        <w:ind w:left="720" w:hanging="720"/>
      </w:pPr>
    </w:lvl>
    <w:lvl w:ilvl="1">
      <w:start w:val="1"/>
      <w:numFmt w:val="decimal"/>
      <w:pStyle w:val="IPPHdg2Num"/>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5" w15:restartNumberingAfterBreak="0">
    <w:nsid w:val="53A776E5"/>
    <w:multiLevelType w:val="hybridMultilevel"/>
    <w:tmpl w:val="056EA988"/>
    <w:lvl w:ilvl="0" w:tplc="5D366DE8">
      <w:start w:val="1"/>
      <w:numFmt w:val="bulle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5A704D22"/>
    <w:multiLevelType w:val="multilevel"/>
    <w:tmpl w:val="CDC0FC70"/>
    <w:lvl w:ilvl="0">
      <w:start w:val="1"/>
      <w:numFmt w:val="decimal"/>
      <w:lvlText w:val="[%1]"/>
      <w:lvlJc w:val="left"/>
      <w:pPr>
        <w:tabs>
          <w:tab w:val="num" w:pos="0"/>
        </w:tabs>
        <w:ind w:left="0" w:hanging="482"/>
      </w:pPr>
      <w:rPr>
        <w:rFonts w:ascii="Arial" w:hAnsi="Arial"/>
        <w:b w:val="0"/>
        <w:i/>
        <w:color w:val="0000FF"/>
        <w:sz w:val="16"/>
      </w:rPr>
    </w:lvl>
    <w:lvl w:ilvl="1">
      <w:start w:val="1"/>
      <w:numFmt w:val="none"/>
      <w:suff w:val="nothing"/>
      <w:lvlText w:val=""/>
      <w:lvlJc w:val="left"/>
      <w:pPr>
        <w:tabs>
          <w:tab w:val="num" w:pos="0"/>
        </w:tabs>
        <w:ind w:left="0" w:hanging="482"/>
      </w:pPr>
    </w:lvl>
    <w:lvl w:ilvl="2">
      <w:start w:val="1"/>
      <w:numFmt w:val="none"/>
      <w:suff w:val="nothing"/>
      <w:lvlText w:val=""/>
      <w:lvlJc w:val="left"/>
      <w:pPr>
        <w:tabs>
          <w:tab w:val="num" w:pos="0"/>
        </w:tabs>
        <w:ind w:left="0" w:hanging="482"/>
      </w:pPr>
    </w:lvl>
    <w:lvl w:ilvl="3">
      <w:start w:val="1"/>
      <w:numFmt w:val="none"/>
      <w:suff w:val="nothing"/>
      <w:lvlText w:val=""/>
      <w:lvlJc w:val="left"/>
      <w:pPr>
        <w:tabs>
          <w:tab w:val="num" w:pos="0"/>
        </w:tabs>
        <w:ind w:left="0" w:hanging="482"/>
      </w:pPr>
    </w:lvl>
    <w:lvl w:ilvl="4">
      <w:start w:val="1"/>
      <w:numFmt w:val="none"/>
      <w:suff w:val="nothing"/>
      <w:lvlText w:val=""/>
      <w:lvlJc w:val="left"/>
      <w:pPr>
        <w:tabs>
          <w:tab w:val="num" w:pos="0"/>
        </w:tabs>
        <w:ind w:left="0" w:hanging="482"/>
      </w:pPr>
    </w:lvl>
    <w:lvl w:ilvl="5">
      <w:start w:val="1"/>
      <w:numFmt w:val="none"/>
      <w:suff w:val="nothing"/>
      <w:lvlText w:val=""/>
      <w:lvlJc w:val="left"/>
      <w:pPr>
        <w:tabs>
          <w:tab w:val="num" w:pos="0"/>
        </w:tabs>
        <w:ind w:left="0" w:hanging="482"/>
      </w:pPr>
    </w:lvl>
    <w:lvl w:ilvl="6">
      <w:start w:val="1"/>
      <w:numFmt w:val="none"/>
      <w:suff w:val="nothing"/>
      <w:lvlText w:val=""/>
      <w:lvlJc w:val="left"/>
      <w:pPr>
        <w:tabs>
          <w:tab w:val="num" w:pos="0"/>
        </w:tabs>
        <w:ind w:left="0" w:hanging="482"/>
      </w:pPr>
    </w:lvl>
    <w:lvl w:ilvl="7">
      <w:start w:val="1"/>
      <w:numFmt w:val="none"/>
      <w:suff w:val="nothing"/>
      <w:lvlText w:val=""/>
      <w:lvlJc w:val="left"/>
      <w:pPr>
        <w:tabs>
          <w:tab w:val="num" w:pos="0"/>
        </w:tabs>
        <w:ind w:left="0" w:hanging="482"/>
      </w:pPr>
    </w:lvl>
    <w:lvl w:ilvl="8">
      <w:start w:val="1"/>
      <w:numFmt w:val="none"/>
      <w:suff w:val="nothing"/>
      <w:lvlText w:val=""/>
      <w:lvlJc w:val="left"/>
      <w:pPr>
        <w:tabs>
          <w:tab w:val="num" w:pos="0"/>
        </w:tabs>
        <w:ind w:left="0" w:hanging="482"/>
      </w:pPr>
    </w:lvl>
  </w:abstractNum>
  <w:abstractNum w:abstractNumId="7" w15:restartNumberingAfterBreak="0">
    <w:nsid w:val="6A354E39"/>
    <w:multiLevelType w:val="hybridMultilevel"/>
    <w:tmpl w:val="52EA3E24"/>
    <w:lvl w:ilvl="0" w:tplc="34EC97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0"/>
  </w:num>
  <w:num w:numId="7">
    <w:abstractNumId w:val="4"/>
  </w:num>
  <w:num w:numId="8">
    <w:abstractNumId w:val="5"/>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eira, Adriana (NSP)">
    <w15:presenceInfo w15:providerId="AD" w15:userId="S-1-5-21-2107199734-1002509562-578033828-75334"/>
  </w15:person>
  <w15:person w15:author="Juliet V. GOLDSMITH">
    <w15:presenceInfo w15:providerId="None" w15:userId="Juliet V. GOLD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s-CU" w:vendorID="64" w:dllVersion="0" w:nlCheck="1" w:checkStyle="0"/>
  <w:activeWritingStyle w:appName="MSWord" w:lang="en-NZ"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activeWritingStyle w:appName="MSWord" w:lang="en-AU" w:vendorID="64" w:dllVersion="131078" w:nlCheck="1" w:checkStyle="1"/>
  <w:activeWritingStyle w:appName="MSWord" w:lang="en-NZ" w:vendorID="64" w:dllVersion="131078" w:nlCheck="1" w:checkStyle="1"/>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A1NjazNDM3MjA2NDJV0lEKTi0uzszPAymwrAUAJrDYoCwAAAA="/>
  </w:docVars>
  <w:rsids>
    <w:rsidRoot w:val="0000285E"/>
    <w:rsid w:val="00001E5E"/>
    <w:rsid w:val="0000285E"/>
    <w:rsid w:val="00006897"/>
    <w:rsid w:val="00007F00"/>
    <w:rsid w:val="00032F97"/>
    <w:rsid w:val="00041B6E"/>
    <w:rsid w:val="000C44CB"/>
    <w:rsid w:val="000C789C"/>
    <w:rsid w:val="000D17C3"/>
    <w:rsid w:val="000F1866"/>
    <w:rsid w:val="001063E6"/>
    <w:rsid w:val="00115B8E"/>
    <w:rsid w:val="001334FE"/>
    <w:rsid w:val="00141B06"/>
    <w:rsid w:val="00144B21"/>
    <w:rsid w:val="00155611"/>
    <w:rsid w:val="0016062B"/>
    <w:rsid w:val="00171C04"/>
    <w:rsid w:val="00175A82"/>
    <w:rsid w:val="001879D6"/>
    <w:rsid w:val="001D4775"/>
    <w:rsid w:val="0020377B"/>
    <w:rsid w:val="002042C0"/>
    <w:rsid w:val="00211207"/>
    <w:rsid w:val="002156EA"/>
    <w:rsid w:val="00222769"/>
    <w:rsid w:val="002311C3"/>
    <w:rsid w:val="002777FB"/>
    <w:rsid w:val="00284BDD"/>
    <w:rsid w:val="002C721C"/>
    <w:rsid w:val="002F348A"/>
    <w:rsid w:val="002F40CE"/>
    <w:rsid w:val="002F40E4"/>
    <w:rsid w:val="00332E42"/>
    <w:rsid w:val="003B3A7D"/>
    <w:rsid w:val="003F03C2"/>
    <w:rsid w:val="003F356A"/>
    <w:rsid w:val="003F49C0"/>
    <w:rsid w:val="00415C72"/>
    <w:rsid w:val="0046413F"/>
    <w:rsid w:val="00475D85"/>
    <w:rsid w:val="00481EAB"/>
    <w:rsid w:val="004841AB"/>
    <w:rsid w:val="00490EC1"/>
    <w:rsid w:val="004E3F04"/>
    <w:rsid w:val="004E5CA1"/>
    <w:rsid w:val="00523CFB"/>
    <w:rsid w:val="005517D9"/>
    <w:rsid w:val="00556901"/>
    <w:rsid w:val="00572BCC"/>
    <w:rsid w:val="00572D10"/>
    <w:rsid w:val="005752F5"/>
    <w:rsid w:val="00575A61"/>
    <w:rsid w:val="005849FD"/>
    <w:rsid w:val="005867B5"/>
    <w:rsid w:val="00586CE7"/>
    <w:rsid w:val="005A4DB5"/>
    <w:rsid w:val="005C0CBE"/>
    <w:rsid w:val="006002F2"/>
    <w:rsid w:val="006214B9"/>
    <w:rsid w:val="006312C1"/>
    <w:rsid w:val="00663CFE"/>
    <w:rsid w:val="006655FA"/>
    <w:rsid w:val="0067099A"/>
    <w:rsid w:val="0067498E"/>
    <w:rsid w:val="0067649C"/>
    <w:rsid w:val="006A459A"/>
    <w:rsid w:val="006B4FB1"/>
    <w:rsid w:val="006D17A0"/>
    <w:rsid w:val="006F22DA"/>
    <w:rsid w:val="007204E4"/>
    <w:rsid w:val="007443EF"/>
    <w:rsid w:val="00744779"/>
    <w:rsid w:val="007462DC"/>
    <w:rsid w:val="007500F1"/>
    <w:rsid w:val="00762590"/>
    <w:rsid w:val="00763D00"/>
    <w:rsid w:val="007A5088"/>
    <w:rsid w:val="007E5AB6"/>
    <w:rsid w:val="007E6009"/>
    <w:rsid w:val="007E756A"/>
    <w:rsid w:val="007F46F6"/>
    <w:rsid w:val="008123DA"/>
    <w:rsid w:val="00816943"/>
    <w:rsid w:val="0082124D"/>
    <w:rsid w:val="008330A5"/>
    <w:rsid w:val="008354F2"/>
    <w:rsid w:val="00835836"/>
    <w:rsid w:val="00837614"/>
    <w:rsid w:val="00846238"/>
    <w:rsid w:val="00853736"/>
    <w:rsid w:val="00857CE7"/>
    <w:rsid w:val="008762A4"/>
    <w:rsid w:val="008B3602"/>
    <w:rsid w:val="008C2B20"/>
    <w:rsid w:val="008C7FCF"/>
    <w:rsid w:val="0090222F"/>
    <w:rsid w:val="009045A4"/>
    <w:rsid w:val="009057B4"/>
    <w:rsid w:val="009430AE"/>
    <w:rsid w:val="00943ACF"/>
    <w:rsid w:val="00980407"/>
    <w:rsid w:val="00981BC2"/>
    <w:rsid w:val="009848AC"/>
    <w:rsid w:val="0099048B"/>
    <w:rsid w:val="00991C01"/>
    <w:rsid w:val="009970A5"/>
    <w:rsid w:val="009C65D9"/>
    <w:rsid w:val="009D3E17"/>
    <w:rsid w:val="009D621D"/>
    <w:rsid w:val="00A05190"/>
    <w:rsid w:val="00A37495"/>
    <w:rsid w:val="00A7119F"/>
    <w:rsid w:val="00A72A68"/>
    <w:rsid w:val="00A74469"/>
    <w:rsid w:val="00A747D8"/>
    <w:rsid w:val="00A776E9"/>
    <w:rsid w:val="00A8365A"/>
    <w:rsid w:val="00AA24FD"/>
    <w:rsid w:val="00AA2CC2"/>
    <w:rsid w:val="00AB1FBF"/>
    <w:rsid w:val="00AB46D9"/>
    <w:rsid w:val="00AC09B1"/>
    <w:rsid w:val="00AD560D"/>
    <w:rsid w:val="00AE5480"/>
    <w:rsid w:val="00B06AC4"/>
    <w:rsid w:val="00B15748"/>
    <w:rsid w:val="00B22FEA"/>
    <w:rsid w:val="00B3788E"/>
    <w:rsid w:val="00B425EF"/>
    <w:rsid w:val="00B6492F"/>
    <w:rsid w:val="00B82F2B"/>
    <w:rsid w:val="00B86855"/>
    <w:rsid w:val="00B86C35"/>
    <w:rsid w:val="00BC6803"/>
    <w:rsid w:val="00BF3B53"/>
    <w:rsid w:val="00BF5FF0"/>
    <w:rsid w:val="00C02170"/>
    <w:rsid w:val="00C07C5D"/>
    <w:rsid w:val="00C3720A"/>
    <w:rsid w:val="00C60EAA"/>
    <w:rsid w:val="00C62BC8"/>
    <w:rsid w:val="00C96274"/>
    <w:rsid w:val="00CA34B0"/>
    <w:rsid w:val="00CD6B06"/>
    <w:rsid w:val="00CE7295"/>
    <w:rsid w:val="00D01DB2"/>
    <w:rsid w:val="00D02EFE"/>
    <w:rsid w:val="00D14687"/>
    <w:rsid w:val="00D15BD2"/>
    <w:rsid w:val="00D330E8"/>
    <w:rsid w:val="00D4301D"/>
    <w:rsid w:val="00D9550A"/>
    <w:rsid w:val="00DA62DC"/>
    <w:rsid w:val="00DB2243"/>
    <w:rsid w:val="00DB7A80"/>
    <w:rsid w:val="00DE13D2"/>
    <w:rsid w:val="00DE7846"/>
    <w:rsid w:val="00DF045B"/>
    <w:rsid w:val="00DF51F7"/>
    <w:rsid w:val="00E1269B"/>
    <w:rsid w:val="00E42F44"/>
    <w:rsid w:val="00E547BB"/>
    <w:rsid w:val="00E74C61"/>
    <w:rsid w:val="00E831F9"/>
    <w:rsid w:val="00EB4399"/>
    <w:rsid w:val="00EB7440"/>
    <w:rsid w:val="00EE0367"/>
    <w:rsid w:val="00F1771C"/>
    <w:rsid w:val="00F23360"/>
    <w:rsid w:val="00F469F8"/>
    <w:rsid w:val="00F64AA2"/>
    <w:rsid w:val="00F65B91"/>
    <w:rsid w:val="00F75AF8"/>
    <w:rsid w:val="00FB1259"/>
    <w:rsid w:val="00FC617B"/>
    <w:rsid w:val="00FC76EC"/>
    <w:rsid w:val="00FC7A76"/>
    <w:rsid w:val="00FD1AC9"/>
    <w:rsid w:val="00FE3F29"/>
    <w:rsid w:val="00FF1F7B"/>
    <w:rsid w:val="3922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027D"/>
  <w15:chartTrackingRefBased/>
  <w15:docId w15:val="{A7332908-1A4F-4881-92AC-0B16A29C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overflowPunct w:val="0"/>
      <w:autoSpaceDE w:val="0"/>
      <w:autoSpaceDN w:val="0"/>
      <w:adjustRightInd w:val="0"/>
      <w:spacing w:after="0" w:line="240" w:lineRule="auto"/>
      <w:jc w:val="both"/>
      <w:textAlignment w:val="baseline"/>
      <w:outlineLvl w:val="0"/>
    </w:pPr>
    <w:rPr>
      <w:rFonts w:ascii="Times New Roman" w:eastAsia="MS Mincho" w:hAnsi="Times New Roman" w:cs="Times New Roman"/>
      <w:b/>
      <w:bCs/>
      <w:szCs w:val="24"/>
      <w:lang w:val="en-GB"/>
    </w:rPr>
  </w:style>
  <w:style w:type="paragraph" w:styleId="Heading2">
    <w:name w:val="heading 2"/>
    <w:basedOn w:val="Normal"/>
    <w:next w:val="Normal"/>
    <w:link w:val="Heading2Char"/>
    <w:unhideWhenUsed/>
    <w:qFormat/>
    <w:pPr>
      <w:keepNext/>
      <w:spacing w:before="240" w:after="60" w:line="240" w:lineRule="auto"/>
      <w:jc w:val="both"/>
      <w:outlineLvl w:val="1"/>
    </w:pPr>
    <w:rPr>
      <w:rFonts w:ascii="Calibri" w:eastAsia="MS Mincho" w:hAnsi="Calibri" w:cs="Times New Roman"/>
      <w:b/>
      <w:bCs/>
      <w:i/>
      <w:iCs/>
      <w:sz w:val="28"/>
      <w:szCs w:val="28"/>
      <w:lang w:val="en-GB"/>
    </w:rPr>
  </w:style>
  <w:style w:type="paragraph" w:styleId="Heading3">
    <w:name w:val="heading 3"/>
    <w:basedOn w:val="Normal"/>
    <w:next w:val="Normal"/>
    <w:link w:val="Heading3Char"/>
    <w:unhideWhenUsed/>
    <w:qFormat/>
    <w:pPr>
      <w:keepNext/>
      <w:spacing w:before="240" w:after="60" w:line="240" w:lineRule="auto"/>
      <w:jc w:val="both"/>
      <w:outlineLvl w:val="2"/>
    </w:pPr>
    <w:rPr>
      <w:rFonts w:ascii="Calibri" w:eastAsia="MS Mincho" w:hAnsi="Calibri" w:cs="Times New Roman"/>
      <w:b/>
      <w:bCs/>
      <w:sz w:val="26"/>
      <w:szCs w:val="26"/>
      <w:lang w:val="en-GB"/>
    </w:rPr>
  </w:style>
  <w:style w:type="paragraph" w:styleId="Heading4">
    <w:name w:val="heading 4"/>
    <w:basedOn w:val="Normal"/>
    <w:next w:val="Normal"/>
    <w:link w:val="Heading4Char"/>
    <w:uiPriority w:val="9"/>
    <w:semiHidden/>
    <w:unhideWhenUsed/>
    <w:qFormat/>
    <w:pPr>
      <w:keepNext/>
      <w:keepLines/>
      <w:spacing w:before="240" w:after="40" w:line="240" w:lineRule="auto"/>
      <w:jc w:val="both"/>
      <w:outlineLvl w:val="3"/>
    </w:pPr>
    <w:rPr>
      <w:rFonts w:ascii="Times New Roman" w:eastAsia="MS Mincho" w:hAnsi="Times New Roman" w:cs="Times New Roman"/>
      <w:b/>
      <w:sz w:val="24"/>
      <w:szCs w:val="24"/>
      <w:lang w:val="en-GB"/>
    </w:rPr>
  </w:style>
  <w:style w:type="paragraph" w:styleId="Heading5">
    <w:name w:val="heading 5"/>
    <w:basedOn w:val="Normal"/>
    <w:next w:val="Normal"/>
    <w:link w:val="Heading5Char"/>
    <w:uiPriority w:val="9"/>
    <w:semiHidden/>
    <w:unhideWhenUsed/>
    <w:qFormat/>
    <w:pPr>
      <w:keepNext/>
      <w:keepLines/>
      <w:spacing w:before="220" w:after="40" w:line="240" w:lineRule="auto"/>
      <w:jc w:val="both"/>
      <w:outlineLvl w:val="4"/>
    </w:pPr>
    <w:rPr>
      <w:rFonts w:ascii="Times New Roman" w:eastAsia="MS Mincho" w:hAnsi="Times New Roman" w:cs="Times New Roman"/>
      <w:b/>
      <w:lang w:val="en-GB"/>
    </w:rPr>
  </w:style>
  <w:style w:type="paragraph" w:styleId="Heading6">
    <w:name w:val="heading 6"/>
    <w:basedOn w:val="Normal"/>
    <w:next w:val="Normal"/>
    <w:link w:val="Heading6Char"/>
    <w:uiPriority w:val="9"/>
    <w:semiHidden/>
    <w:unhideWhenUsed/>
    <w:qFormat/>
    <w:pPr>
      <w:keepNext/>
      <w:keepLines/>
      <w:spacing w:before="200" w:after="40" w:line="240" w:lineRule="auto"/>
      <w:jc w:val="both"/>
      <w:outlineLvl w:val="5"/>
    </w:pPr>
    <w:rPr>
      <w:rFonts w:ascii="Times New Roman" w:eastAsia="MS Mincho" w:hAnsi="Times New Roman" w:cs="Times New Roman"/>
      <w:b/>
      <w:sz w:val="20"/>
      <w:szCs w:val="20"/>
      <w:lang w:val="en-GB"/>
    </w:rPr>
  </w:style>
  <w:style w:type="paragraph" w:styleId="Heading7">
    <w:name w:val="heading 7"/>
    <w:basedOn w:val="Normal"/>
    <w:next w:val="Normal"/>
    <w:link w:val="Heading7Char"/>
    <w:uiPriority w:val="9"/>
    <w:semiHidden/>
    <w:unhideWhenUsed/>
    <w:qFormat/>
    <w:pPr>
      <w:keepNext/>
      <w:keepLines/>
      <w:spacing w:before="40" w:after="0" w:line="240" w:lineRule="auto"/>
      <w:jc w:val="both"/>
      <w:outlineLvl w:val="6"/>
    </w:pPr>
    <w:rPr>
      <w:rFonts w:asciiTheme="majorHAnsi" w:eastAsiaTheme="majorEastAsia" w:hAnsiTheme="majorHAnsi" w:cstheme="majorBidi"/>
      <w:i/>
      <w:iCs/>
      <w:color w:val="1F4D78" w:themeColor="accent1" w:themeShade="7F"/>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Pr>
      <w:rFonts w:ascii="Times New Roman" w:eastAsia="Times New Roman" w:hAnsi="Times New Roman" w:cs="Times New Roman"/>
    </w:rPr>
  </w:style>
  <w:style w:type="paragraph" w:customStyle="1" w:styleId="IPPParagraphnumbering">
    <w:name w:val="IPP Paragraph numbering"/>
    <w:basedOn w:val="Normal"/>
    <w:link w:val="IPPParagraphnumberingZchn"/>
    <w:qFormat/>
    <w:pPr>
      <w:tabs>
        <w:tab w:val="num" w:pos="720"/>
      </w:tabs>
      <w:spacing w:after="180" w:line="240" w:lineRule="auto"/>
      <w:ind w:left="720" w:hanging="720"/>
      <w:jc w:val="both"/>
    </w:pPr>
    <w:rPr>
      <w:rFonts w:ascii="Times New Roman" w:eastAsia="Times" w:hAnsi="Times New Roman" w:cs="Times New Roman"/>
      <w:szCs w:val="24"/>
    </w:rPr>
  </w:style>
  <w:style w:type="character" w:customStyle="1" w:styleId="IPPParagraphnumberingZchn">
    <w:name w:val="IPP Paragraph numbering Zchn"/>
    <w:basedOn w:val="DefaultParagraphFont"/>
    <w:link w:val="IPPParagraphnumbering"/>
    <w:qFormat/>
    <w:rPr>
      <w:rFonts w:ascii="Times New Roman" w:eastAsia="Times" w:hAnsi="Times New Roman" w:cs="Times New Roman"/>
      <w:szCs w:val="24"/>
    </w:rPr>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character" w:customStyle="1" w:styleId="Heading4Char">
    <w:name w:val="Heading 4 Char"/>
    <w:basedOn w:val="DefaultParagraphFont"/>
    <w:link w:val="Heading4"/>
    <w:uiPriority w:val="9"/>
    <w:semiHidden/>
    <w:rPr>
      <w:rFonts w:ascii="Times New Roman" w:eastAsia="MS Mincho" w:hAnsi="Times New Roman" w:cs="Times New Roman"/>
      <w:b/>
      <w:sz w:val="24"/>
      <w:szCs w:val="24"/>
      <w:lang w:val="en-GB"/>
    </w:rPr>
  </w:style>
  <w:style w:type="character" w:customStyle="1" w:styleId="Heading5Char">
    <w:name w:val="Heading 5 Char"/>
    <w:basedOn w:val="DefaultParagraphFont"/>
    <w:link w:val="Heading5"/>
    <w:uiPriority w:val="9"/>
    <w:semiHidden/>
    <w:rPr>
      <w:rFonts w:ascii="Times New Roman" w:eastAsia="MS Mincho" w:hAnsi="Times New Roman" w:cs="Times New Roman"/>
      <w:b/>
      <w:lang w:val="en-GB"/>
    </w:rPr>
  </w:style>
  <w:style w:type="character" w:customStyle="1" w:styleId="Heading6Char">
    <w:name w:val="Heading 6 Char"/>
    <w:basedOn w:val="DefaultParagraphFont"/>
    <w:link w:val="Heading6"/>
    <w:uiPriority w:val="9"/>
    <w:semiHidden/>
    <w:rPr>
      <w:rFonts w:ascii="Times New Roman" w:eastAsia="MS Mincho" w:hAnsi="Times New Roman" w:cs="Times New Roman"/>
      <w:b/>
      <w:sz w:val="20"/>
      <w:szCs w:val="20"/>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Cs w:val="24"/>
      <w:lang w:val="en-GB"/>
    </w:rPr>
  </w:style>
  <w:style w:type="paragraph" w:styleId="Title">
    <w:name w:val="Title"/>
    <w:basedOn w:val="Normal"/>
    <w:next w:val="Normal"/>
    <w:link w:val="TitleChar"/>
    <w:uiPriority w:val="10"/>
    <w:qFormat/>
    <w:pPr>
      <w:keepNext/>
      <w:keepLines/>
      <w:spacing w:before="480" w:after="120" w:line="240" w:lineRule="auto"/>
      <w:jc w:val="both"/>
    </w:pPr>
    <w:rPr>
      <w:rFonts w:ascii="Times New Roman" w:eastAsia="MS Mincho" w:hAnsi="Times New Roman" w:cs="Times New Roman"/>
      <w:b/>
      <w:sz w:val="72"/>
      <w:szCs w:val="72"/>
      <w:lang w:val="en-GB"/>
    </w:rPr>
  </w:style>
  <w:style w:type="character" w:customStyle="1" w:styleId="TitleChar">
    <w:name w:val="Title Char"/>
    <w:basedOn w:val="DefaultParagraphFont"/>
    <w:link w:val="Title"/>
    <w:uiPriority w:val="10"/>
    <w:rPr>
      <w:rFonts w:ascii="Times New Roman" w:eastAsia="MS Mincho" w:hAnsi="Times New Roman" w:cs="Times New Roman"/>
      <w:b/>
      <w:sz w:val="72"/>
      <w:szCs w:val="72"/>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pPr>
      <w:spacing w:after="0" w:line="240" w:lineRule="auto"/>
      <w:jc w:val="both"/>
    </w:pPr>
    <w:rPr>
      <w:rFonts w:ascii="Times New Roman" w:eastAsia="MS Mincho" w:hAnsi="Times New Roman" w:cs="Times New Roman"/>
      <w:sz w:val="20"/>
      <w:szCs w:val="20"/>
      <w:lang w:val="en-GB"/>
    </w:rPr>
  </w:style>
  <w:style w:type="character" w:customStyle="1" w:styleId="CommentTextChar">
    <w:name w:val="Comment Text Char"/>
    <w:basedOn w:val="DefaultParagraphFont"/>
    <w:link w:val="CommentText"/>
    <w:qFormat/>
    <w:rPr>
      <w:rFonts w:ascii="Times New Roman" w:eastAsia="MS Mincho" w:hAnsi="Times New Roman" w:cs="Times New Roman"/>
      <w:sz w:val="20"/>
      <w:szCs w:val="20"/>
      <w:lang w:val="en-GB"/>
    </w:rPr>
  </w:style>
  <w:style w:type="paragraph" w:styleId="BalloonText">
    <w:name w:val="Balloon Text"/>
    <w:basedOn w:val="Normal"/>
    <w:link w:val="BalloonTextChar"/>
    <w:pPr>
      <w:spacing w:after="0" w:line="240" w:lineRule="auto"/>
      <w:jc w:val="both"/>
    </w:pPr>
    <w:rPr>
      <w:rFonts w:ascii="Tahoma" w:eastAsia="MS Mincho" w:hAnsi="Tahoma" w:cs="Tahoma"/>
      <w:sz w:val="16"/>
      <w:szCs w:val="16"/>
      <w:lang w:val="en-GB"/>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character" w:customStyle="1" w:styleId="IPPnormalitalics">
    <w:name w:val="IPP normal italics"/>
    <w:basedOn w:val="DefaultParagraphFont"/>
    <w:rPr>
      <w:rFonts w:ascii="Times New Roman" w:hAnsi="Times New Roman"/>
      <w:i/>
      <w:sz w:val="22"/>
      <w:lang w:val="en-US"/>
    </w:rPr>
  </w:style>
  <w:style w:type="paragraph" w:customStyle="1" w:styleId="IPPBullet1">
    <w:name w:val="IPP Bullet1"/>
    <w:basedOn w:val="IPPBullet1Last"/>
    <w:qFormat/>
    <w:pPr>
      <w:numPr>
        <w:numId w:val="1"/>
      </w:numPr>
      <w:spacing w:after="60"/>
    </w:pPr>
    <w:rPr>
      <w:lang w:val="en-US"/>
    </w:rPr>
  </w:style>
  <w:style w:type="paragraph" w:customStyle="1" w:styleId="IPPNormalCloseSpace">
    <w:name w:val="IPP NormalCloseSpace"/>
    <w:basedOn w:val="Normal"/>
    <w:qFormat/>
    <w:pPr>
      <w:keepNext/>
      <w:spacing w:after="60" w:line="240" w:lineRule="auto"/>
      <w:jc w:val="both"/>
    </w:pPr>
    <w:rPr>
      <w:rFonts w:ascii="Times New Roman" w:eastAsia="MS Mincho" w:hAnsi="Times New Roman" w:cs="Times New Roman"/>
      <w:szCs w:val="24"/>
      <w:lang w:val="en-GB"/>
    </w:r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ListParagraph">
    <w:name w:val="List Paragraph"/>
    <w:basedOn w:val="Normal"/>
    <w:uiPriority w:val="34"/>
    <w:qFormat/>
    <w:pPr>
      <w:spacing w:after="0" w:line="240" w:lineRule="atLeast"/>
      <w:ind w:leftChars="400" w:left="800"/>
      <w:jc w:val="both"/>
    </w:pPr>
    <w:rPr>
      <w:rFonts w:ascii="Verdana" w:eastAsia="Times New Roman" w:hAnsi="Verdana" w:cs="Times New Roman"/>
      <w:sz w:val="20"/>
      <w:szCs w:val="24"/>
      <w:lang w:val="nl-NL" w:eastAsia="nl-NL"/>
    </w:rPr>
  </w:style>
  <w:style w:type="paragraph" w:styleId="CommentSubject">
    <w:name w:val="annotation subject"/>
    <w:basedOn w:val="CommentText"/>
    <w:next w:val="CommentText"/>
    <w:link w:val="CommentSubjectChar"/>
    <w:uiPriority w:val="99"/>
    <w:semiHidden/>
    <w:unhideWhenUsed/>
    <w:qFormat/>
    <w:pPr>
      <w:spacing w:after="160"/>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qFormat/>
    <w:rPr>
      <w:rFonts w:ascii="Times New Roman" w:eastAsia="MS Mincho" w:hAnsi="Times New Roman" w:cs="Times New Roman"/>
      <w:b/>
      <w:bCs/>
      <w:sz w:val="20"/>
      <w:szCs w:val="20"/>
      <w:lang w:val="en-GB"/>
    </w:rPr>
  </w:style>
  <w:style w:type="character" w:styleId="Hyperlink">
    <w:name w:val="Hyperlink"/>
    <w:basedOn w:val="DefaultParagraphFont"/>
    <w:uiPriority w:val="99"/>
    <w:rPr>
      <w:color w:val="0000FF"/>
      <w:u w:val="single"/>
    </w:rPr>
  </w:style>
  <w:style w:type="paragraph" w:customStyle="1" w:styleId="IPPArialTable">
    <w:name w:val="IPP Arial Table"/>
    <w:basedOn w:val="IPPArial"/>
    <w:qFormat/>
    <w:pPr>
      <w:spacing w:before="60" w:after="60"/>
      <w:jc w:val="left"/>
    </w:p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Normal">
    <w:name w:val="IPP Normal"/>
    <w:basedOn w:val="Normal"/>
    <w:qFormat/>
    <w:pPr>
      <w:spacing w:after="180" w:line="240" w:lineRule="auto"/>
      <w:jc w:val="both"/>
    </w:pPr>
    <w:rPr>
      <w:rFonts w:ascii="Times New Roman" w:eastAsia="Times" w:hAnsi="Times New Roman" w:cs="Times New Roman"/>
      <w:szCs w:val="24"/>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spacing w:after="0" w:line="240" w:lineRule="auto"/>
      <w:jc w:val="both"/>
    </w:pPr>
    <w:rPr>
      <w:rFonts w:ascii="Arial" w:eastAsia="Times New Roman" w:hAnsi="Arial" w:cs="Arial"/>
      <w:color w:val="000000"/>
      <w:sz w:val="24"/>
      <w:szCs w:val="24"/>
      <w:lang w:val="en-GB"/>
    </w:rPr>
  </w:style>
  <w:style w:type="paragraph" w:styleId="NormalWeb">
    <w:name w:val="Normal (Web)"/>
    <w:basedOn w:val="Normal"/>
    <w:uiPriority w:val="99"/>
    <w:unhideWhenUsed/>
    <w:qFormat/>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qFormat/>
    <w:pPr>
      <w:spacing w:after="0" w:line="240" w:lineRule="auto"/>
      <w:jc w:val="both"/>
    </w:pPr>
    <w:rPr>
      <w:rFonts w:ascii="Times New Roman" w:eastAsia="Times New Roman" w:hAnsi="Times New Roman" w:cs="Times New Roman"/>
      <w:lang w:val="en-GB"/>
    </w:rPr>
  </w:style>
  <w:style w:type="paragraph" w:customStyle="1" w:styleId="names">
    <w:name w:val="names"/>
    <w:basedOn w:val="Normal"/>
    <w:pPr>
      <w:tabs>
        <w:tab w:val="left" w:pos="2268"/>
      </w:tabs>
      <w:spacing w:after="60" w:line="240" w:lineRule="auto"/>
      <w:jc w:val="both"/>
    </w:pPr>
    <w:rPr>
      <w:rFonts w:ascii="Times New Roman" w:eastAsia="MS Mincho" w:hAnsi="Times New Roman" w:cs="Times New Roman"/>
      <w:szCs w:val="20"/>
      <w:lang w:val="en-GB" w:eastAsia="nl-NL"/>
    </w:rPr>
  </w:style>
  <w:style w:type="paragraph" w:customStyle="1" w:styleId="ListParagraphdash">
    <w:name w:val="List Paragraph dash"/>
    <w:basedOn w:val="ListParagraph"/>
    <w:uiPriority w:val="99"/>
    <w:pPr>
      <w:numPr>
        <w:numId w:val="2"/>
      </w:numPr>
      <w:tabs>
        <w:tab w:val="num" w:pos="360"/>
      </w:tabs>
      <w:ind w:left="400" w:firstLine="0"/>
    </w:pPr>
    <w:rPr>
      <w:rFonts w:cs="Verdana"/>
      <w:szCs w:val="20"/>
    </w:rPr>
  </w:style>
  <w:style w:type="paragraph" w:styleId="Header">
    <w:name w:val="header"/>
    <w:basedOn w:val="Normal"/>
    <w:link w:val="Head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paragraph" w:styleId="FootnoteText">
    <w:name w:val="footnote text"/>
    <w:basedOn w:val="Normal"/>
    <w:link w:val="FootnoteTextChar"/>
    <w:semiHidden/>
    <w:pPr>
      <w:spacing w:before="60" w:after="0" w:line="240" w:lineRule="auto"/>
      <w:jc w:val="both"/>
    </w:pPr>
    <w:rPr>
      <w:rFonts w:ascii="Times New Roman" w:eastAsia="MS Mincho" w:hAnsi="Times New Roman" w:cs="Times New Roman"/>
      <w:sz w:val="20"/>
      <w:szCs w:val="24"/>
      <w:lang w:val="en-GB"/>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lang w:val="en-GB"/>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Pr>
      <w:rFonts w:ascii="Arial" w:hAnsi="Arial"/>
      <w:b/>
      <w:sz w:val="18"/>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tabs>
        <w:tab w:val="num" w:pos="720"/>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bold">
    <w:name w:val="IPP Normal bold"/>
    <w:basedOn w:val="PlainTextChar"/>
    <w:qFormat/>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line="240" w:lineRule="auto"/>
      <w:ind w:left="851" w:hanging="851"/>
      <w:jc w:val="both"/>
      <w:outlineLvl w:val="0"/>
    </w:pPr>
    <w:rPr>
      <w:rFonts w:ascii="Times New Roman" w:eastAsia="Times" w:hAnsi="Times New Roman" w:cs="Times New Roman"/>
      <w:b/>
      <w:bCs/>
      <w:caps/>
      <w:sz w:val="24"/>
      <w:lang w:val="en-GB"/>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spacing w:after="0" w:line="240" w:lineRule="auto"/>
      <w:ind w:left="567" w:hanging="567"/>
    </w:pPr>
    <w:rPr>
      <w:rFonts w:ascii="Times New Roman" w:eastAsia="MS Mincho" w:hAnsi="Times New Roman" w:cs="Times New Roman"/>
      <w:b/>
      <w:bCs/>
      <w:iCs/>
      <w:lang w:val="en-GB"/>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Last">
    <w:name w:val="IPP Bullet1Last"/>
    <w:basedOn w:val="IPPNormal"/>
    <w:next w:val="IPPNormal"/>
    <w:autoRedefine/>
    <w:qFormat/>
    <w:pPr>
      <w:tabs>
        <w:tab w:val="num" w:pos="720"/>
      </w:tabs>
      <w:ind w:left="720" w:hanging="720"/>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line="240" w:lineRule="auto"/>
      <w:ind w:left="1701" w:right="1701"/>
      <w:jc w:val="center"/>
    </w:pPr>
    <w:rPr>
      <w:rFonts w:ascii="Arial" w:eastAsia="MS Mincho" w:hAnsi="Arial" w:cs="Arial"/>
      <w:b/>
      <w:bCs/>
      <w:sz w:val="32"/>
      <w:szCs w:val="32"/>
      <w:lang w:val="en-GB"/>
    </w:rPr>
  </w:style>
  <w:style w:type="paragraph" w:customStyle="1" w:styleId="IPPTitle18pt">
    <w:name w:val="IPP Title18pt"/>
    <w:basedOn w:val="Normal"/>
    <w:qFormat/>
    <w:pPr>
      <w:spacing w:after="360" w:line="240" w:lineRule="auto"/>
      <w:jc w:val="center"/>
    </w:pPr>
    <w:rPr>
      <w:rFonts w:ascii="Arial" w:eastAsia="MS Mincho" w:hAnsi="Arial" w:cs="Arial"/>
      <w:b/>
      <w:bCs/>
      <w:sz w:val="36"/>
      <w:szCs w:val="36"/>
      <w:lang w:val="en-GB"/>
    </w:rPr>
  </w:style>
  <w:style w:type="paragraph" w:customStyle="1" w:styleId="IPPHeader">
    <w:name w:val="IPP Header"/>
    <w:basedOn w:val="Normal"/>
    <w:qFormat/>
    <w:pPr>
      <w:pBdr>
        <w:bottom w:val="single" w:sz="4" w:space="4" w:color="auto"/>
      </w:pBdr>
      <w:tabs>
        <w:tab w:val="left" w:pos="1134"/>
        <w:tab w:val="right" w:pos="9072"/>
      </w:tabs>
      <w:spacing w:after="120" w:line="240" w:lineRule="auto"/>
    </w:pPr>
    <w:rPr>
      <w:rFonts w:ascii="Arial" w:eastAsia="MS Mincho" w:hAnsi="Arial" w:cs="Times New Roman"/>
      <w:sz w:val="18"/>
      <w:szCs w:val="24"/>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7"/>
      </w:numPr>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line="240" w:lineRule="auto"/>
      <w:ind w:left="660"/>
      <w:jc w:val="both"/>
    </w:pPr>
    <w:rPr>
      <w:rFonts w:ascii="Times New Roman" w:eastAsia="Times" w:hAnsi="Times New Roman" w:cs="Times New Roman"/>
      <w:szCs w:val="24"/>
      <w:lang w:val="en-AU"/>
    </w:rPr>
  </w:style>
  <w:style w:type="paragraph" w:styleId="TOC5">
    <w:name w:val="toc 5"/>
    <w:basedOn w:val="Normal"/>
    <w:next w:val="Normal"/>
    <w:autoRedefine/>
    <w:uiPriority w:val="39"/>
    <w:pPr>
      <w:spacing w:after="120" w:line="240" w:lineRule="auto"/>
      <w:ind w:left="880"/>
      <w:jc w:val="both"/>
    </w:pPr>
    <w:rPr>
      <w:rFonts w:ascii="Times New Roman" w:eastAsia="Times" w:hAnsi="Times New Roman" w:cs="Times New Roman"/>
      <w:szCs w:val="24"/>
      <w:lang w:val="en-AU"/>
    </w:rPr>
  </w:style>
  <w:style w:type="paragraph" w:styleId="TOC6">
    <w:name w:val="toc 6"/>
    <w:basedOn w:val="Normal"/>
    <w:next w:val="Normal"/>
    <w:autoRedefine/>
    <w:uiPriority w:val="39"/>
    <w:pPr>
      <w:spacing w:after="120" w:line="240" w:lineRule="auto"/>
      <w:ind w:left="1100"/>
      <w:jc w:val="both"/>
    </w:pPr>
    <w:rPr>
      <w:rFonts w:ascii="Times New Roman" w:eastAsia="Times" w:hAnsi="Times New Roman" w:cs="Times New Roman"/>
      <w:szCs w:val="24"/>
      <w:lang w:val="en-AU"/>
    </w:rPr>
  </w:style>
  <w:style w:type="paragraph" w:styleId="TOC7">
    <w:name w:val="toc 7"/>
    <w:basedOn w:val="Normal"/>
    <w:next w:val="Normal"/>
    <w:autoRedefine/>
    <w:uiPriority w:val="39"/>
    <w:pPr>
      <w:spacing w:after="120" w:line="240" w:lineRule="auto"/>
      <w:ind w:left="1320"/>
      <w:jc w:val="both"/>
    </w:pPr>
    <w:rPr>
      <w:rFonts w:ascii="Times New Roman" w:eastAsia="Times" w:hAnsi="Times New Roman" w:cs="Times New Roman"/>
      <w:szCs w:val="24"/>
      <w:lang w:val="en-AU"/>
    </w:rPr>
  </w:style>
  <w:style w:type="paragraph" w:styleId="TOC8">
    <w:name w:val="toc 8"/>
    <w:basedOn w:val="Normal"/>
    <w:next w:val="Normal"/>
    <w:autoRedefine/>
    <w:uiPriority w:val="39"/>
    <w:pPr>
      <w:spacing w:after="120" w:line="240" w:lineRule="auto"/>
      <w:ind w:left="1540"/>
      <w:jc w:val="both"/>
    </w:pPr>
    <w:rPr>
      <w:rFonts w:ascii="Times New Roman" w:eastAsia="Times" w:hAnsi="Times New Roman" w:cs="Times New Roman"/>
      <w:szCs w:val="24"/>
      <w:lang w:val="en-AU"/>
    </w:rPr>
  </w:style>
  <w:style w:type="paragraph" w:styleId="TOC9">
    <w:name w:val="toc 9"/>
    <w:basedOn w:val="Normal"/>
    <w:next w:val="Normal"/>
    <w:autoRedefine/>
    <w:uiPriority w:val="39"/>
    <w:pPr>
      <w:spacing w:after="120" w:line="240" w:lineRule="auto"/>
      <w:ind w:left="1760"/>
      <w:jc w:val="both"/>
    </w:pPr>
    <w:rPr>
      <w:rFonts w:ascii="Times New Roman" w:eastAsia="Times" w:hAnsi="Times New Roman" w:cs="Times New Roman"/>
      <w:szCs w:val="24"/>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spacing w:after="0" w:line="240" w:lineRule="auto"/>
    </w:pPr>
    <w:rPr>
      <w:rFonts w:ascii="Courier" w:eastAsia="Times" w:hAnsi="Courier" w:cs="Times New Roman"/>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ind w:left="720" w:hanging="720"/>
      <w:jc w:val="left"/>
    </w:pPr>
  </w:style>
  <w:style w:type="paragraph" w:customStyle="1" w:styleId="IPPLetterListIndent">
    <w:name w:val="IPP LetterList Indent"/>
    <w:basedOn w:val="IPPLetterList"/>
    <w:qFormat/>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tabs>
        <w:tab w:val="num" w:pos="720"/>
      </w:tabs>
      <w:ind w:left="720" w:hanging="720"/>
    </w:pPr>
  </w:style>
  <w:style w:type="paragraph" w:customStyle="1" w:styleId="IPPHdg2Num">
    <w:name w:val="IPP Hdg2Num"/>
    <w:basedOn w:val="IPPHeading2"/>
    <w:next w:val="IPPNormal"/>
    <w:qFormat/>
    <w:pPr>
      <w:numPr>
        <w:ilvl w:val="1"/>
        <w:numId w:val="2"/>
      </w:numPr>
    </w:pPr>
  </w:style>
  <w:style w:type="paragraph" w:customStyle="1" w:styleId="IPPNumberedList">
    <w:name w:val="IPP NumberedList"/>
    <w:basedOn w:val="IPPBullet1"/>
    <w:qFormat/>
    <w:pPr>
      <w:numPr>
        <w:numId w:val="0"/>
      </w:numPr>
      <w:tabs>
        <w:tab w:val="num" w:pos="720"/>
      </w:tabs>
      <w:ind w:left="720" w:hanging="720"/>
    </w:pPr>
  </w:style>
  <w:style w:type="character" w:styleId="Strong">
    <w:name w:val="Strong"/>
    <w:basedOn w:val="DefaultParagraphFont"/>
    <w:uiPriority w:val="22"/>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GB"/>
    </w:rPr>
  </w:style>
  <w:style w:type="character" w:customStyle="1" w:styleId="LinkdaInternet">
    <w:name w:val="Link da Internet"/>
    <w:basedOn w:val="DefaultParagraphFont"/>
    <w:uiPriority w:val="99"/>
    <w:unhideWhenUsed/>
    <w:rPr>
      <w:color w:val="0563C1"/>
      <w:u w:val="single"/>
    </w:rPr>
  </w:style>
  <w:style w:type="character" w:customStyle="1" w:styleId="Linkdainternetvisitado">
    <w:name w:val="Link da internet visitado"/>
    <w:basedOn w:val="DefaultParagraphFont"/>
    <w:uiPriority w:val="99"/>
    <w:semiHidden/>
    <w:unhideWhenUsed/>
    <w:rPr>
      <w:color w:val="954F72" w:themeColor="followedHyperlink"/>
      <w:u w:val="single"/>
    </w:rPr>
  </w:style>
  <w:style w:type="character" w:customStyle="1" w:styleId="HTMLPreformattedChar">
    <w:name w:val="HTML Preformatted Char"/>
    <w:basedOn w:val="DefaultParagraphFont"/>
    <w:link w:val="HTMLPreformatted"/>
    <w:uiPriority w:val="99"/>
    <w:qFormat/>
    <w:rPr>
      <w:rFonts w:ascii="Courier New" w:hAnsi="Courier New" w:cs="Courier New"/>
      <w:sz w:val="20"/>
      <w:szCs w:val="20"/>
      <w:lang w:eastAsia="en-NZ"/>
    </w:rPr>
  </w:style>
  <w:style w:type="character" w:customStyle="1" w:styleId="nfase1">
    <w:name w:val="Ênfase1"/>
    <w:basedOn w:val="DefaultParagraphFont"/>
    <w:uiPriority w:val="20"/>
    <w:qFormat/>
    <w:rPr>
      <w:i/>
      <w:iCs/>
    </w:rPr>
  </w:style>
  <w:style w:type="character" w:customStyle="1" w:styleId="SC1606">
    <w:name w:val="SC1606"/>
    <w:uiPriority w:val="99"/>
    <w:qFormat/>
    <w:rPr>
      <w:color w:val="000000"/>
      <w:sz w:val="20"/>
      <w:szCs w:val="20"/>
    </w:rPr>
  </w:style>
  <w:style w:type="character" w:customStyle="1" w:styleId="fn">
    <w:name w:val="fn"/>
    <w:basedOn w:val="DefaultParagraphFont"/>
    <w:qFormat/>
  </w:style>
  <w:style w:type="character" w:customStyle="1" w:styleId="SC1634">
    <w:name w:val="SC1634"/>
    <w:uiPriority w:val="99"/>
    <w:qFormat/>
    <w:rPr>
      <w:color w:val="000000"/>
      <w:sz w:val="18"/>
      <w:szCs w:val="18"/>
    </w:rPr>
  </w:style>
  <w:style w:type="character" w:customStyle="1" w:styleId="En-tteCar">
    <w:name w:val="En-tête Car"/>
    <w:basedOn w:val="DefaultParagraphFont"/>
    <w:qFormat/>
    <w:rPr>
      <w:rFonts w:ascii="Times New Roman" w:eastAsia="MS Mincho" w:hAnsi="Times New Roman" w:cs="Times New Roman"/>
      <w:szCs w:val="24"/>
      <w:lang w:val="en-GB"/>
    </w:rPr>
  </w:style>
  <w:style w:type="character" w:customStyle="1" w:styleId="ncoradanotaderodap">
    <w:name w:val="Âncora da nota de rodapé"/>
    <w:rPr>
      <w:vertAlign w:val="superscript"/>
    </w:rPr>
  </w:style>
  <w:style w:type="character" w:customStyle="1" w:styleId="FootnoteCharacters">
    <w:name w:val="Footnote Characters"/>
    <w:basedOn w:val="DefaultParagraphFont"/>
    <w:semiHidden/>
    <w:qFormat/>
    <w:rPr>
      <w:vertAlign w:val="superscript"/>
    </w:rPr>
  </w:style>
  <w:style w:type="character" w:customStyle="1" w:styleId="Numeraodelinhas">
    <w:name w:val="Numeração de linhas"/>
  </w:style>
  <w:style w:type="paragraph" w:customStyle="1" w:styleId="Ttulo1">
    <w:name w:val="Título1"/>
    <w:basedOn w:val="Normal"/>
    <w:next w:val="BodyText"/>
    <w:qFormat/>
    <w:pPr>
      <w:keepNext/>
      <w:spacing w:before="240" w:after="120" w:line="240" w:lineRule="auto"/>
      <w:jc w:val="both"/>
    </w:pPr>
    <w:rPr>
      <w:rFonts w:ascii="Liberation Sans" w:eastAsia="Microsoft YaHei" w:hAnsi="Liberation Sans" w:cs="Lucida Sans"/>
      <w:sz w:val="28"/>
      <w:szCs w:val="28"/>
      <w:lang w:val="en-GB"/>
    </w:rPr>
  </w:style>
  <w:style w:type="paragraph" w:styleId="List">
    <w:name w:val="List"/>
    <w:basedOn w:val="BodyText"/>
    <w:pPr>
      <w:widowControl/>
      <w:autoSpaceDE/>
      <w:autoSpaceDN/>
      <w:spacing w:after="140" w:line="276" w:lineRule="auto"/>
      <w:jc w:val="both"/>
    </w:pPr>
    <w:rPr>
      <w:rFonts w:eastAsia="MS Mincho" w:cs="Lucida Sans"/>
      <w:szCs w:val="24"/>
      <w:lang w:val="en-GB"/>
    </w:rPr>
  </w:style>
  <w:style w:type="paragraph" w:styleId="Caption">
    <w:name w:val="caption"/>
    <w:basedOn w:val="Normal"/>
    <w:qFormat/>
    <w:pPr>
      <w:suppressLineNumbers/>
      <w:spacing w:before="120" w:after="120" w:line="240" w:lineRule="auto"/>
      <w:jc w:val="both"/>
    </w:pPr>
    <w:rPr>
      <w:rFonts w:ascii="Times New Roman" w:eastAsia="MS Mincho" w:hAnsi="Times New Roman" w:cs="Lucida Sans"/>
      <w:i/>
      <w:iCs/>
      <w:sz w:val="24"/>
      <w:szCs w:val="24"/>
      <w:lang w:val="en-GB"/>
    </w:rPr>
  </w:style>
  <w:style w:type="paragraph" w:customStyle="1" w:styleId="ndice">
    <w:name w:val="Índice"/>
    <w:basedOn w:val="Normal"/>
    <w:qFormat/>
    <w:pPr>
      <w:suppressLineNumbers/>
      <w:spacing w:after="0" w:line="240" w:lineRule="auto"/>
      <w:jc w:val="both"/>
    </w:pPr>
    <w:rPr>
      <w:rFonts w:ascii="Times New Roman" w:eastAsia="MS Mincho" w:hAnsi="Times New Roman" w:cs="Lucida Sans"/>
      <w:szCs w:val="24"/>
      <w:lang w:val="en-GB"/>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eastAsia="en-NZ"/>
    </w:rPr>
  </w:style>
  <w:style w:type="character" w:customStyle="1" w:styleId="HTMLPreformattedChar1">
    <w:name w:val="HTML Preformatted Char1"/>
    <w:basedOn w:val="DefaultParagraphFont"/>
    <w:uiPriority w:val="99"/>
    <w:semiHidden/>
    <w:rPr>
      <w:rFonts w:ascii="Consolas" w:hAnsi="Consolas"/>
      <w:sz w:val="20"/>
      <w:szCs w:val="20"/>
    </w:rPr>
  </w:style>
  <w:style w:type="paragraph" w:customStyle="1" w:styleId="text">
    <w:name w:val="text"/>
    <w:basedOn w:val="Normal"/>
    <w:qFormat/>
    <w:pPr>
      <w:spacing w:before="240" w:after="0" w:line="360" w:lineRule="atLeast"/>
      <w:ind w:firstLine="284"/>
      <w:jc w:val="both"/>
    </w:pPr>
    <w:rPr>
      <w:rFonts w:ascii="Palatino" w:eastAsia="Times New Roman" w:hAnsi="Palatino" w:cs="Times New Roman"/>
      <w:sz w:val="24"/>
      <w:szCs w:val="20"/>
    </w:rPr>
  </w:style>
  <w:style w:type="paragraph" w:customStyle="1" w:styleId="CabealhoeRodap">
    <w:name w:val="Cabeçalho e Rodapé"/>
    <w:basedOn w:val="Normal"/>
    <w:qFormat/>
    <w:pPr>
      <w:spacing w:after="0" w:line="240" w:lineRule="auto"/>
      <w:jc w:val="both"/>
    </w:pPr>
    <w:rPr>
      <w:rFonts w:ascii="Times New Roman" w:eastAsia="MS Mincho" w:hAnsi="Times New Roman" w:cs="Times New Roman"/>
      <w:szCs w:val="24"/>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ommentTextChar1">
    <w:name w:val="Comment Text Char1"/>
    <w:uiPriority w:val="99"/>
    <w:rPr>
      <w:lang w:val="es-ES" w:eastAsia="en-US"/>
    </w:rPr>
  </w:style>
  <w:style w:type="character" w:customStyle="1" w:styleId="ms-rtecustom-featuresbyline1">
    <w:name w:val="ms-rtecustom-featuresbyline1"/>
    <w:rPr>
      <w:b w:val="0"/>
      <w:bCs w:val="0"/>
      <w:sz w:val="17"/>
      <w:szCs w:val="17"/>
    </w:rPr>
  </w:style>
  <w:style w:type="character" w:customStyle="1" w:styleId="Signature1">
    <w:name w:val="Signature1"/>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hAnsi="TimesNewRomanPSMT" w:cs="TimesNewRomanPSMT" w:hint="default"/>
      <w:b w:val="0"/>
      <w:bCs w:val="0"/>
      <w:i w:val="0"/>
      <w:iCs w:val="0"/>
      <w:color w:val="000000"/>
      <w:sz w:val="22"/>
      <w:szCs w:val="22"/>
    </w:rPr>
  </w:style>
  <w:style w:type="character" w:customStyle="1" w:styleId="fontstyle21">
    <w:name w:val="fontstyle21"/>
    <w:basedOn w:val="DefaultParagraphFont"/>
    <w:rPr>
      <w:rFonts w:ascii="Times-Roman" w:hAnsi="Times-Roman" w:hint="default"/>
      <w:b w:val="0"/>
      <w:bCs w:val="0"/>
      <w:i w:val="0"/>
      <w:iCs w:val="0"/>
      <w:color w:val="000000"/>
      <w:sz w:val="22"/>
      <w:szCs w:val="22"/>
    </w:r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TableParagraph">
    <w:name w:val="Table Paragraph"/>
    <w:basedOn w:val="Normal"/>
    <w:uiPriority w:val="1"/>
    <w:qFormat/>
    <w:pPr>
      <w:widowControl w:val="0"/>
      <w:autoSpaceDE w:val="0"/>
      <w:autoSpaceDN w:val="0"/>
      <w:spacing w:before="59" w:after="0" w:line="240" w:lineRule="auto"/>
      <w:ind w:left="98"/>
    </w:pPr>
    <w:rPr>
      <w:rFonts w:ascii="Arial" w:eastAsia="Arial" w:hAnsi="Arial" w:cs="Arial"/>
    </w:rPr>
  </w:style>
  <w:style w:type="character" w:customStyle="1" w:styleId="UnresolvedMention">
    <w:name w:val="Unresolved Mention"/>
    <w:basedOn w:val="DefaultParagraphFont"/>
    <w:uiPriority w:val="99"/>
    <w:semiHidden/>
    <w:unhideWhenUsed/>
    <w:rsid w:val="00141B06"/>
    <w:rPr>
      <w:color w:val="605E5C"/>
      <w:shd w:val="clear" w:color="auto" w:fill="E1DFDD"/>
    </w:rPr>
  </w:style>
  <w:style w:type="character" w:customStyle="1" w:styleId="normaltextrun">
    <w:name w:val="normaltextrun"/>
    <w:basedOn w:val="DefaultParagraphFont"/>
    <w:rsid w:val="000F1866"/>
  </w:style>
  <w:style w:type="paragraph" w:customStyle="1" w:styleId="paragraph">
    <w:name w:val="paragraph"/>
    <w:basedOn w:val="Normal"/>
    <w:rsid w:val="000F1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F1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88256">
      <w:bodyDiv w:val="1"/>
      <w:marLeft w:val="0"/>
      <w:marRight w:val="0"/>
      <w:marTop w:val="0"/>
      <w:marBottom w:val="0"/>
      <w:divBdr>
        <w:top w:val="none" w:sz="0" w:space="0" w:color="auto"/>
        <w:left w:val="none" w:sz="0" w:space="0" w:color="auto"/>
        <w:bottom w:val="none" w:sz="0" w:space="0" w:color="auto"/>
        <w:right w:val="none" w:sz="0" w:space="0" w:color="auto"/>
      </w:divBdr>
      <w:divsChild>
        <w:div w:id="278294116">
          <w:marLeft w:val="0"/>
          <w:marRight w:val="0"/>
          <w:marTop w:val="0"/>
          <w:marBottom w:val="0"/>
          <w:divBdr>
            <w:top w:val="none" w:sz="0" w:space="0" w:color="auto"/>
            <w:left w:val="none" w:sz="0" w:space="0" w:color="auto"/>
            <w:bottom w:val="none" w:sz="0" w:space="0" w:color="auto"/>
            <w:right w:val="none" w:sz="0" w:space="0" w:color="auto"/>
          </w:divBdr>
        </w:div>
        <w:div w:id="551843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nise.navia@inrae.fr" TargetMode="External"/><Relationship Id="rId18" Type="http://schemas.openxmlformats.org/officeDocument/2006/relationships/hyperlink" Target="https://gd.eppo.int/taxon/MONNTA" TargetMode="External"/><Relationship Id="rId26" Type="http://schemas.openxmlformats.org/officeDocument/2006/relationships/image" Target="media/image3.jpeg"/><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hyperlink" Target="http://www1.montpellier.inra.fr/CBGP/spmweb"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qinghai.fan@mpi.govt.nz" TargetMode="External"/><Relationship Id="rId17" Type="http://schemas.openxmlformats.org/officeDocument/2006/relationships/hyperlink" Target="https://www.lea.esalq.usp.br/phytoseiidae" TargetMode="External"/><Relationship Id="rId25" Type="http://schemas.openxmlformats.org/officeDocument/2006/relationships/image" Target="media/image2.jpg"/><Relationship Id="rId33" Type="http://schemas.microsoft.com/office/2007/relationships/hdphoto" Target="media/hdphoto1.wdp"/><Relationship Id="rId38"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yperlink" Target="https://www.cabi.org/isc/datasheet/34767" TargetMode="External"/><Relationship Id="rId20" Type="http://schemas.openxmlformats.org/officeDocument/2006/relationships/hyperlink" Target="https://doi.org/10.1673/031.011.12101" TargetMode="External"/><Relationship Id="rId29" Type="http://schemas.openxmlformats.org/officeDocument/2006/relationships/image" Target="media/image6.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cbi.nlm.nih.gov" TargetMode="External"/><Relationship Id="rId24"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ppc.int/core-activities/standards-setting/ispms" TargetMode="External"/><Relationship Id="rId23" Type="http://schemas.openxmlformats.org/officeDocument/2006/relationships/hyperlink" Target="https://doi.org/10.3389/fevo.2020.00248" TargetMode="External"/><Relationship Id="rId28" Type="http://schemas.openxmlformats.org/officeDocument/2006/relationships/image" Target="media/image5.jpg"/><Relationship Id="rId36"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hyperlink" Target="https://doi.org/10.1371/journal.pone.0131887"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chidhanna01@gmail.com" TargetMode="External"/><Relationship Id="rId22" Type="http://schemas.openxmlformats.org/officeDocument/2006/relationships/hyperlink" Target="https://doi.org/10.1038/s4%201598-020-75743-w" TargetMode="External"/><Relationship Id="rId27" Type="http://schemas.openxmlformats.org/officeDocument/2006/relationships/image" Target="media/image4.jpg"/><Relationship Id="rId30" Type="http://schemas.openxmlformats.org/officeDocument/2006/relationships/image" Target="media/image7.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1D4DF03-14AF-4F07-A23F-B0F60E2A916D}">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a6feb38-a85a-45e8-92e9-814486bbe375"/>
    <ds:schemaRef ds:uri="http://purl.org/dc/terms/"/>
    <ds:schemaRef ds:uri="a05d7f75-f42e-4288-8809-604fd4d9691f"/>
    <ds:schemaRef ds:uri="http://www.w3.org/XML/1998/namespace"/>
    <ds:schemaRef ds:uri="http://purl.org/dc/dcmitype/"/>
  </ds:schemaRefs>
</ds:datastoreItem>
</file>

<file path=customXml/itemProps2.xml><?xml version="1.0" encoding="utf-8"?>
<ds:datastoreItem xmlns:ds="http://schemas.openxmlformats.org/officeDocument/2006/customXml" ds:itemID="{0B2F2BA6-4C81-475E-8411-BABB7EB3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E77D4-E69B-4ADC-B512-897289B5820D}">
  <ds:schemaRefs>
    <ds:schemaRef ds:uri="http://schemas.microsoft.com/sharepoint/v3/contenttype/forms"/>
  </ds:schemaRefs>
</ds:datastoreItem>
</file>

<file path=customXml/itemProps4.xml><?xml version="1.0" encoding="utf-8"?>
<ds:datastoreItem xmlns:ds="http://schemas.openxmlformats.org/officeDocument/2006/customXml" ds:itemID="{6A4975FB-A928-4838-8522-47C9CB43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27</Pages>
  <Words>8824</Words>
  <Characters>50299</Characters>
  <Application>Microsoft Office Word</Application>
  <DocSecurity>0</DocSecurity>
  <Lines>419</Lines>
  <Paragraphs>118</Paragraphs>
  <ScaleCrop>false</ScaleCrop>
  <Company>FAO of the UN</Company>
  <LinksUpToDate>false</LinksUpToDate>
  <CharactersWithSpaces>59005</CharactersWithSpaces>
  <SharedDoc>false</SharedDoc>
  <HLinks>
    <vt:vector size="84" baseType="variant">
      <vt:variant>
        <vt:i4>3735660</vt:i4>
      </vt:variant>
      <vt:variant>
        <vt:i4>39</vt:i4>
      </vt:variant>
      <vt:variant>
        <vt:i4>0</vt:i4>
      </vt:variant>
      <vt:variant>
        <vt:i4>5</vt:i4>
      </vt:variant>
      <vt:variant>
        <vt:lpwstr>https://doi.org/10.3389/fevo.2020.00248</vt:lpwstr>
      </vt:variant>
      <vt:variant>
        <vt:lpwstr/>
      </vt:variant>
      <vt:variant>
        <vt:i4>3276863</vt:i4>
      </vt:variant>
      <vt:variant>
        <vt:i4>36</vt:i4>
      </vt:variant>
      <vt:variant>
        <vt:i4>0</vt:i4>
      </vt:variant>
      <vt:variant>
        <vt:i4>5</vt:i4>
      </vt:variant>
      <vt:variant>
        <vt:lpwstr>https://doi.org/10.1038/s4 1598-020-75743-w</vt:lpwstr>
      </vt:variant>
      <vt:variant>
        <vt:lpwstr/>
      </vt:variant>
      <vt:variant>
        <vt:i4>7536672</vt:i4>
      </vt:variant>
      <vt:variant>
        <vt:i4>33</vt:i4>
      </vt:variant>
      <vt:variant>
        <vt:i4>0</vt:i4>
      </vt:variant>
      <vt:variant>
        <vt:i4>5</vt:i4>
      </vt:variant>
      <vt:variant>
        <vt:lpwstr>http://www1.montpellier.inra.fr/CBGP/spmweb</vt:lpwstr>
      </vt:variant>
      <vt:variant>
        <vt:lpwstr/>
      </vt:variant>
      <vt:variant>
        <vt:i4>1310815</vt:i4>
      </vt:variant>
      <vt:variant>
        <vt:i4>30</vt:i4>
      </vt:variant>
      <vt:variant>
        <vt:i4>0</vt:i4>
      </vt:variant>
      <vt:variant>
        <vt:i4>5</vt:i4>
      </vt:variant>
      <vt:variant>
        <vt:lpwstr>https://doi.org/10.1673/031.011.12101</vt:lpwstr>
      </vt:variant>
      <vt:variant>
        <vt:lpwstr/>
      </vt:variant>
      <vt:variant>
        <vt:i4>4194381</vt:i4>
      </vt:variant>
      <vt:variant>
        <vt:i4>27</vt:i4>
      </vt:variant>
      <vt:variant>
        <vt:i4>0</vt:i4>
      </vt:variant>
      <vt:variant>
        <vt:i4>5</vt:i4>
      </vt:variant>
      <vt:variant>
        <vt:lpwstr>https://doi.org/10.1371/journal.pone.0131887</vt:lpwstr>
      </vt:variant>
      <vt:variant>
        <vt:lpwstr/>
      </vt:variant>
      <vt:variant>
        <vt:i4>5111838</vt:i4>
      </vt:variant>
      <vt:variant>
        <vt:i4>24</vt:i4>
      </vt:variant>
      <vt:variant>
        <vt:i4>0</vt:i4>
      </vt:variant>
      <vt:variant>
        <vt:i4>5</vt:i4>
      </vt:variant>
      <vt:variant>
        <vt:lpwstr>https://gd.eppo.int/taxon/MONNTA</vt:lpwstr>
      </vt:variant>
      <vt:variant>
        <vt:lpwstr/>
      </vt:variant>
      <vt:variant>
        <vt:i4>1441810</vt:i4>
      </vt:variant>
      <vt:variant>
        <vt:i4>21</vt:i4>
      </vt:variant>
      <vt:variant>
        <vt:i4>0</vt:i4>
      </vt:variant>
      <vt:variant>
        <vt:i4>5</vt:i4>
      </vt:variant>
      <vt:variant>
        <vt:lpwstr>https://www.lea.esalq.usp.br/phytoseiidae</vt:lpwstr>
      </vt:variant>
      <vt:variant>
        <vt:lpwstr/>
      </vt:variant>
      <vt:variant>
        <vt:i4>196686</vt:i4>
      </vt:variant>
      <vt:variant>
        <vt:i4>18</vt:i4>
      </vt:variant>
      <vt:variant>
        <vt:i4>0</vt:i4>
      </vt:variant>
      <vt:variant>
        <vt:i4>5</vt:i4>
      </vt:variant>
      <vt:variant>
        <vt:lpwstr>https://www.cabi.org/isc/datasheet/34767</vt:lpwstr>
      </vt:variant>
      <vt:variant>
        <vt:lpwstr/>
      </vt:variant>
      <vt:variant>
        <vt:i4>1507357</vt:i4>
      </vt:variant>
      <vt:variant>
        <vt:i4>15</vt:i4>
      </vt:variant>
      <vt:variant>
        <vt:i4>0</vt:i4>
      </vt:variant>
      <vt:variant>
        <vt:i4>5</vt:i4>
      </vt:variant>
      <vt:variant>
        <vt:lpwstr>https://www.ippc.int/core-activities/standards-setting/ispms</vt:lpwstr>
      </vt:variant>
      <vt:variant>
        <vt:lpwstr/>
      </vt:variant>
      <vt:variant>
        <vt:i4>2621469</vt:i4>
      </vt:variant>
      <vt:variant>
        <vt:i4>12</vt:i4>
      </vt:variant>
      <vt:variant>
        <vt:i4>0</vt:i4>
      </vt:variant>
      <vt:variant>
        <vt:i4>5</vt:i4>
      </vt:variant>
      <vt:variant>
        <vt:lpwstr>mailto:rachidhanna01@gmail.com</vt:lpwstr>
      </vt:variant>
      <vt:variant>
        <vt:lpwstr/>
      </vt:variant>
      <vt:variant>
        <vt:i4>2359299</vt:i4>
      </vt:variant>
      <vt:variant>
        <vt:i4>9</vt:i4>
      </vt:variant>
      <vt:variant>
        <vt:i4>0</vt:i4>
      </vt:variant>
      <vt:variant>
        <vt:i4>5</vt:i4>
      </vt:variant>
      <vt:variant>
        <vt:lpwstr>mailto:rahanna@ucla.edu</vt:lpwstr>
      </vt:variant>
      <vt:variant>
        <vt:lpwstr/>
      </vt:variant>
      <vt:variant>
        <vt:i4>3014722</vt:i4>
      </vt:variant>
      <vt:variant>
        <vt:i4>6</vt:i4>
      </vt:variant>
      <vt:variant>
        <vt:i4>0</vt:i4>
      </vt:variant>
      <vt:variant>
        <vt:i4>5</vt:i4>
      </vt:variant>
      <vt:variant>
        <vt:lpwstr>mailto:denise.navia@inrae.fr</vt:lpwstr>
      </vt:variant>
      <vt:variant>
        <vt:lpwstr/>
      </vt:variant>
      <vt:variant>
        <vt:i4>3473409</vt:i4>
      </vt:variant>
      <vt:variant>
        <vt:i4>3</vt:i4>
      </vt:variant>
      <vt:variant>
        <vt:i4>0</vt:i4>
      </vt:variant>
      <vt:variant>
        <vt:i4>5</vt:i4>
      </vt:variant>
      <vt:variant>
        <vt:lpwstr>mailto:qinghai.fan@mpi.govt.nz</vt:lpwstr>
      </vt:variant>
      <vt:variant>
        <vt:lpwstr/>
      </vt:variant>
      <vt:variant>
        <vt:i4>4980814</vt:i4>
      </vt:variant>
      <vt:variant>
        <vt:i4>0</vt:i4>
      </vt:variant>
      <vt:variant>
        <vt:i4>0</vt:i4>
      </vt:variant>
      <vt:variant>
        <vt:i4>5</vt:i4>
      </vt:variant>
      <vt:variant>
        <vt:lpwstr>http://www.ncbi.nlm.nih.gov/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MangiliAndre, Erika (NSPD)</dc:creator>
  <cp:keywords/>
  <dc:description/>
  <cp:lastModifiedBy>Moreira, Adriana (NSP)</cp:lastModifiedBy>
  <cp:revision>131</cp:revision>
  <dcterms:created xsi:type="dcterms:W3CDTF">2022-10-04T15:39:00Z</dcterms:created>
  <dcterms:modified xsi:type="dcterms:W3CDTF">2022-10-24T19:21:00Z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y fmtid="{D5CDD505-2E9C-101B-9397-08002B2CF9AE}" pid="4" name="GrammarlyDocumentId">
    <vt:lpwstr>561bb6e5f3107f43987e7dd779a86fc1cb2b2801ee42326aafe2e48da317b8fe</vt:lpwstr>
  </property>
</Properties>
</file>