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55C21" w14:textId="77777777" w:rsidR="00CE54CB" w:rsidRDefault="00CE54CB" w:rsidP="00CE54CB">
      <w:pPr>
        <w:pStyle w:val="IPPHeadSection"/>
        <w:spacing w:before="120"/>
        <w:ind w:left="850" w:hanging="850"/>
      </w:pPr>
    </w:p>
    <w:p w14:paraId="789AB6A4" w14:textId="09DC2433" w:rsidR="00E6760D" w:rsidRDefault="00F37B57" w:rsidP="006E07FC">
      <w:pPr>
        <w:pStyle w:val="IPPHeadSection"/>
        <w:spacing w:before="120"/>
        <w:ind w:left="850" w:hanging="850"/>
        <w:jc w:val="center"/>
        <w:rPr>
          <w:szCs w:val="24"/>
        </w:rPr>
      </w:pPr>
      <w:r>
        <w:t xml:space="preserve">International </w:t>
      </w:r>
      <w:r w:rsidRPr="00F37B57">
        <w:rPr>
          <w:szCs w:val="24"/>
        </w:rPr>
        <w:t>Plant Protection Convention</w:t>
      </w:r>
      <w:r w:rsidRPr="00F37B57">
        <w:rPr>
          <w:rStyle w:val="Numeropagina"/>
          <w:rFonts w:ascii="Times New Roman" w:hAnsi="Times New Roman"/>
          <w:b/>
          <w:sz w:val="24"/>
          <w:szCs w:val="24"/>
        </w:rPr>
        <w:t xml:space="preserve"> (</w:t>
      </w:r>
      <w:r w:rsidR="00554F42" w:rsidRPr="00F37B57">
        <w:rPr>
          <w:szCs w:val="24"/>
        </w:rPr>
        <w:t>IPPC</w:t>
      </w:r>
      <w:r w:rsidRPr="00F37B57">
        <w:rPr>
          <w:szCs w:val="24"/>
        </w:rPr>
        <w:t>)</w:t>
      </w:r>
    </w:p>
    <w:p w14:paraId="7CCB7C9B" w14:textId="7FC55B0D" w:rsidR="00B169A2" w:rsidRPr="00A93AD5" w:rsidRDefault="00E6194E" w:rsidP="006E07FC">
      <w:pPr>
        <w:pStyle w:val="IPPHeadSection"/>
        <w:spacing w:before="240"/>
        <w:ind w:left="850" w:hanging="850"/>
        <w:jc w:val="center"/>
      </w:pPr>
      <w:r>
        <w:rPr>
          <w:szCs w:val="24"/>
        </w:rPr>
        <w:t>Integration and support team</w:t>
      </w:r>
      <w:r w:rsidR="00F37B57">
        <w:rPr>
          <w:szCs w:val="24"/>
        </w:rPr>
        <w:t xml:space="preserve"> (</w:t>
      </w:r>
      <w:r>
        <w:rPr>
          <w:szCs w:val="24"/>
        </w:rPr>
        <w:t>ist</w:t>
      </w:r>
      <w:r w:rsidR="00F37B57">
        <w:rPr>
          <w:szCs w:val="24"/>
        </w:rPr>
        <w:t>)</w:t>
      </w:r>
      <w:r w:rsidR="002C7FA5" w:rsidRPr="00F37B57">
        <w:rPr>
          <w:szCs w:val="24"/>
        </w:rPr>
        <w:t xml:space="preserve"> </w:t>
      </w:r>
      <w:r w:rsidR="00272C70" w:rsidRPr="00F37B57">
        <w:rPr>
          <w:szCs w:val="24"/>
        </w:rPr>
        <w:t>STAFF</w:t>
      </w:r>
    </w:p>
    <w:p w14:paraId="25782F6F" w14:textId="4D0A887B" w:rsidR="00091604" w:rsidRDefault="000C496F" w:rsidP="3F86AE9F">
      <w:pPr>
        <w:pStyle w:val="IPPNormal"/>
        <w:jc w:val="center"/>
        <w:rPr>
          <w:i/>
          <w:iCs/>
        </w:rPr>
      </w:pPr>
      <w:r w:rsidRPr="00AB243A">
        <w:rPr>
          <w:i/>
          <w:iCs/>
        </w:rPr>
        <w:t xml:space="preserve">Updated </w:t>
      </w:r>
      <w:r w:rsidR="002E1E0F">
        <w:rPr>
          <w:i/>
          <w:iCs/>
        </w:rPr>
        <w:t>202</w:t>
      </w:r>
      <w:r w:rsidR="002E1E0F">
        <w:rPr>
          <w:i/>
          <w:iCs/>
        </w:rPr>
        <w:t>6</w:t>
      </w:r>
      <w:r w:rsidR="009B1B88" w:rsidRPr="00AB243A">
        <w:rPr>
          <w:i/>
          <w:iCs/>
        </w:rPr>
        <w:t>-</w:t>
      </w:r>
      <w:r w:rsidR="002E1E0F">
        <w:rPr>
          <w:i/>
          <w:iCs/>
        </w:rPr>
        <w:t>04</w:t>
      </w:r>
      <w:r w:rsidR="009B1B88" w:rsidRPr="00AB243A">
        <w:rPr>
          <w:i/>
          <w:iCs/>
        </w:rPr>
        <w:t>-</w:t>
      </w:r>
      <w:r w:rsidR="002E1E0F">
        <w:rPr>
          <w:i/>
          <w:iCs/>
        </w:rPr>
        <w:t>30</w:t>
      </w:r>
    </w:p>
    <w:p w14:paraId="2D369DB5" w14:textId="41A10501" w:rsidR="00877915" w:rsidRPr="00AB243A" w:rsidRDefault="00877915" w:rsidP="4707ACBD">
      <w:pPr>
        <w:pStyle w:val="IPPNormal"/>
        <w:jc w:val="center"/>
        <w:rPr>
          <w:i/>
          <w:iCs/>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2414"/>
        <w:gridCol w:w="3390"/>
        <w:gridCol w:w="3731"/>
      </w:tblGrid>
      <w:tr w:rsidR="004C27EC" w:rsidRPr="00A93AD5" w14:paraId="0B5B1A47" w14:textId="77777777" w:rsidTr="002E1E0F">
        <w:trPr>
          <w:cantSplit/>
          <w:trHeight w:val="300"/>
          <w:jc w:val="center"/>
        </w:trPr>
        <w:tc>
          <w:tcPr>
            <w:tcW w:w="9535" w:type="dxa"/>
            <w:gridSpan w:val="3"/>
            <w:shd w:val="clear" w:color="auto" w:fill="C6D9F1" w:themeFill="text2" w:themeFillTint="33"/>
            <w:vAlign w:val="center"/>
          </w:tcPr>
          <w:p w14:paraId="0EC0892C" w14:textId="516B3D67" w:rsidR="002C736D" w:rsidRPr="00A93AD5" w:rsidRDefault="00454875" w:rsidP="00454875">
            <w:pPr>
              <w:pStyle w:val="IPPArialTable"/>
              <w:rPr>
                <w:b/>
              </w:rPr>
            </w:pPr>
            <w:r w:rsidRPr="00A93AD5">
              <w:rPr>
                <w:b/>
              </w:rPr>
              <w:t xml:space="preserve">TECHNICAL </w:t>
            </w:r>
            <w:r w:rsidR="002C736D" w:rsidRPr="00A93AD5">
              <w:rPr>
                <w:b/>
              </w:rPr>
              <w:t>STAFF</w:t>
            </w:r>
            <w:r w:rsidR="004733BE">
              <w:rPr>
                <w:b/>
              </w:rPr>
              <w:t xml:space="preserve"> – Regular Programme post</w:t>
            </w:r>
            <w:r w:rsidR="00351250">
              <w:rPr>
                <w:b/>
              </w:rPr>
              <w:t>s</w:t>
            </w:r>
          </w:p>
        </w:tc>
      </w:tr>
      <w:tr w:rsidR="00EC5747" w:rsidRPr="00A93AD5" w14:paraId="422538FE" w14:textId="77777777" w:rsidTr="002E1E0F">
        <w:trPr>
          <w:cantSplit/>
          <w:trHeight w:val="300"/>
          <w:jc w:val="center"/>
        </w:trPr>
        <w:tc>
          <w:tcPr>
            <w:tcW w:w="2414" w:type="dxa"/>
            <w:shd w:val="clear" w:color="auto" w:fill="C6D9F1" w:themeFill="text2" w:themeFillTint="33"/>
            <w:vAlign w:val="center"/>
          </w:tcPr>
          <w:p w14:paraId="3950F07D" w14:textId="5A62436D" w:rsidR="00170F9F" w:rsidRPr="00A93AD5" w:rsidRDefault="0BDFCBF6" w:rsidP="00170F9F">
            <w:pPr>
              <w:pStyle w:val="IPPArialTable"/>
              <w:jc w:val="center"/>
            </w:pPr>
            <w:r>
              <w:rPr>
                <w:noProof/>
              </w:rPr>
              <w:drawing>
                <wp:inline distT="0" distB="0" distL="0" distR="0" wp14:anchorId="6DAEA8BB" wp14:editId="350CB02E">
                  <wp:extent cx="1191889" cy="1521561"/>
                  <wp:effectExtent l="0" t="0" r="8890" b="2540"/>
                  <wp:docPr id="1714654680" name="Picture 171465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6172"/>
                          <a:stretch>
                            <a:fillRect/>
                          </a:stretch>
                        </pic:blipFill>
                        <pic:spPr>
                          <a:xfrm>
                            <a:off x="0" y="0"/>
                            <a:ext cx="1194586" cy="1525005"/>
                          </a:xfrm>
                          <a:prstGeom prst="rect">
                            <a:avLst/>
                          </a:prstGeom>
                        </pic:spPr>
                      </pic:pic>
                    </a:graphicData>
                  </a:graphic>
                </wp:inline>
              </w:drawing>
            </w:r>
          </w:p>
        </w:tc>
        <w:tc>
          <w:tcPr>
            <w:tcW w:w="3390" w:type="dxa"/>
            <w:shd w:val="clear" w:color="auto" w:fill="C6D9F1" w:themeFill="text2" w:themeFillTint="33"/>
          </w:tcPr>
          <w:p w14:paraId="7126AD32" w14:textId="3E1CE581" w:rsidR="00170F9F" w:rsidRPr="00A93AD5" w:rsidRDefault="00170F9F" w:rsidP="00170F9F">
            <w:pPr>
              <w:pStyle w:val="IPPArialTable"/>
              <w:rPr>
                <w:b/>
                <w:bCs/>
              </w:rPr>
            </w:pPr>
            <w:r w:rsidRPr="00A93AD5">
              <w:rPr>
                <w:b/>
                <w:bCs/>
              </w:rPr>
              <w:t xml:space="preserve">Adriana </w:t>
            </w:r>
            <w:r w:rsidR="00CF26E2">
              <w:rPr>
                <w:b/>
                <w:bCs/>
              </w:rPr>
              <w:t xml:space="preserve">G. </w:t>
            </w:r>
            <w:r w:rsidRPr="00A93AD5">
              <w:rPr>
                <w:b/>
                <w:bCs/>
              </w:rPr>
              <w:t>MOREIRA</w:t>
            </w:r>
          </w:p>
          <w:p w14:paraId="731CE585" w14:textId="7798D822" w:rsidR="1285870C" w:rsidRPr="001014CD" w:rsidRDefault="1285870C" w:rsidP="072AC021">
            <w:pPr>
              <w:pStyle w:val="IPPArialTable"/>
              <w:rPr>
                <w:i/>
                <w:iCs/>
              </w:rPr>
            </w:pPr>
            <w:r w:rsidRPr="072AC021">
              <w:rPr>
                <w:i/>
                <w:iCs/>
              </w:rPr>
              <w:t xml:space="preserve">- </w:t>
            </w:r>
            <w:r w:rsidR="777EDE7F" w:rsidRPr="001014CD">
              <w:rPr>
                <w:i/>
                <w:iCs/>
              </w:rPr>
              <w:t xml:space="preserve">Officer in Charge </w:t>
            </w:r>
            <w:r w:rsidR="2BBAB998" w:rsidRPr="072AC021">
              <w:rPr>
                <w:i/>
                <w:iCs/>
              </w:rPr>
              <w:t>(</w:t>
            </w:r>
            <w:proofErr w:type="spellStart"/>
            <w:r w:rsidR="2BBAB998" w:rsidRPr="072AC021">
              <w:rPr>
                <w:i/>
                <w:iCs/>
              </w:rPr>
              <w:t>OiC</w:t>
            </w:r>
            <w:proofErr w:type="spellEnd"/>
            <w:r w:rsidR="2BBAB998" w:rsidRPr="072AC021">
              <w:rPr>
                <w:i/>
                <w:iCs/>
              </w:rPr>
              <w:t xml:space="preserve">) </w:t>
            </w:r>
            <w:r w:rsidR="777EDE7F" w:rsidRPr="001014CD">
              <w:rPr>
                <w:i/>
                <w:iCs/>
              </w:rPr>
              <w:t>of the IPPC Integration and Support Team (IST)</w:t>
            </w:r>
            <w:r w:rsidR="777EDE7F" w:rsidRPr="072AC021">
              <w:rPr>
                <w:i/>
                <w:iCs/>
              </w:rPr>
              <w:t xml:space="preserve">: </w:t>
            </w:r>
            <w:r w:rsidR="40C0DEEC" w:rsidRPr="072AC021">
              <w:rPr>
                <w:i/>
                <w:iCs/>
              </w:rPr>
              <w:t>85</w:t>
            </w:r>
            <w:r w:rsidR="777EDE7F" w:rsidRPr="072AC021">
              <w:rPr>
                <w:i/>
                <w:iCs/>
              </w:rPr>
              <w:t>%</w:t>
            </w:r>
          </w:p>
          <w:p w14:paraId="73CF436F" w14:textId="0390EC5C" w:rsidR="00170F9F" w:rsidRDefault="011D85ED" w:rsidP="00170F9F">
            <w:pPr>
              <w:pStyle w:val="IPPArialTable"/>
            </w:pPr>
            <w:r>
              <w:t xml:space="preserve">- </w:t>
            </w:r>
            <w:r w:rsidR="0067484F">
              <w:t>Standard Setting</w:t>
            </w:r>
            <w:r w:rsidR="00170F9F">
              <w:t xml:space="preserve"> Officer</w:t>
            </w:r>
            <w:r w:rsidR="334023F2">
              <w:t xml:space="preserve"> and Deputy Le</w:t>
            </w:r>
            <w:r w:rsidR="513318AB">
              <w:t>a</w:t>
            </w:r>
            <w:r w:rsidR="334023F2">
              <w:t>d to the SSU</w:t>
            </w:r>
            <w:r w:rsidR="00170F9F">
              <w:t>:</w:t>
            </w:r>
            <w:r w:rsidR="00170F9F" w:rsidRPr="00A93AD5">
              <w:t xml:space="preserve"> </w:t>
            </w:r>
            <w:r w:rsidR="5EA19B47">
              <w:t>15</w:t>
            </w:r>
            <w:r w:rsidR="00170F9F" w:rsidRPr="00A93AD5">
              <w:t>%</w:t>
            </w:r>
          </w:p>
          <w:p w14:paraId="471B64B5" w14:textId="77777777" w:rsidR="00170F9F" w:rsidRPr="00A93AD5" w:rsidRDefault="00170F9F" w:rsidP="00170F9F">
            <w:pPr>
              <w:pStyle w:val="IPPArialTable"/>
            </w:pPr>
            <w:r w:rsidRPr="00A93AD5">
              <w:rPr>
                <w:b/>
                <w:bCs/>
              </w:rPr>
              <w:t>Based in</w:t>
            </w:r>
            <w:r w:rsidRPr="00A93AD5">
              <w:t>: Rome (HQ)</w:t>
            </w:r>
          </w:p>
          <w:p w14:paraId="00F35457" w14:textId="734E43BC" w:rsidR="00170F9F" w:rsidRPr="00A93AD5" w:rsidRDefault="00170F9F" w:rsidP="00170F9F">
            <w:pPr>
              <w:pStyle w:val="IPPArialTable"/>
            </w:pPr>
            <w:r w:rsidRPr="00A93AD5">
              <w:rPr>
                <w:b/>
                <w:bCs/>
              </w:rPr>
              <w:t>Room</w:t>
            </w:r>
            <w:r w:rsidRPr="00A93AD5">
              <w:t xml:space="preserve">: </w:t>
            </w:r>
            <w:r w:rsidR="00B07E95" w:rsidRPr="00A93AD5">
              <w:t>B7</w:t>
            </w:r>
            <w:r w:rsidR="00B07E95">
              <w:t>08</w:t>
            </w:r>
          </w:p>
          <w:p w14:paraId="11F74641" w14:textId="39A06C10" w:rsidR="00170F9F" w:rsidRPr="00D769AC" w:rsidRDefault="415B18FE" w:rsidP="00170F9F">
            <w:pPr>
              <w:pStyle w:val="IPPArialTable"/>
              <w:rPr>
                <w:lang w:val="pt-BR"/>
              </w:rPr>
            </w:pPr>
            <w:r w:rsidRPr="415B18FE">
              <w:rPr>
                <w:b/>
                <w:bCs/>
                <w:lang w:val="pt-BR"/>
              </w:rPr>
              <w:t>Tel.</w:t>
            </w:r>
            <w:r w:rsidRPr="415B18FE">
              <w:rPr>
                <w:lang w:val="pt-BR"/>
              </w:rPr>
              <w:t xml:space="preserve">: + 39 06 570 55 809 </w:t>
            </w:r>
          </w:p>
          <w:p w14:paraId="564EEB61" w14:textId="7395844E" w:rsidR="00170F9F" w:rsidRPr="00D769AC" w:rsidRDefault="00170F9F" w:rsidP="00170F9F">
            <w:pPr>
              <w:pStyle w:val="IPPArialTable"/>
              <w:rPr>
                <w:lang w:val="pt-BR"/>
              </w:rPr>
            </w:pPr>
            <w:r w:rsidRPr="00D769AC">
              <w:rPr>
                <w:b/>
                <w:bCs/>
                <w:lang w:val="pt-BR"/>
              </w:rPr>
              <w:t>E-mail</w:t>
            </w:r>
            <w:r w:rsidRPr="00D769AC">
              <w:rPr>
                <w:b/>
                <w:lang w:val="pt-BR"/>
              </w:rPr>
              <w:t xml:space="preserve">: </w:t>
            </w:r>
            <w:r w:rsidR="005A1A77">
              <w:t>A</w:t>
            </w:r>
            <w:r w:rsidR="005A1A77" w:rsidRPr="005A1A77">
              <w:t>driana</w:t>
            </w:r>
            <w:r w:rsidR="005A1A77" w:rsidRPr="005A1A77">
              <w:t>.</w:t>
            </w:r>
            <w:r w:rsidR="005A1A77">
              <w:t>M</w:t>
            </w:r>
            <w:r w:rsidR="005A1A77" w:rsidRPr="005A1A77">
              <w:t>oreira</w:t>
            </w:r>
            <w:r w:rsidR="005A1A77" w:rsidRPr="005A1A77">
              <w:t>@fao.org</w:t>
            </w:r>
            <w:r w:rsidR="0054266D" w:rsidRPr="00D769AC">
              <w:rPr>
                <w:lang w:val="pt-BR"/>
              </w:rPr>
              <w:t xml:space="preserve"> </w:t>
            </w:r>
          </w:p>
        </w:tc>
        <w:tc>
          <w:tcPr>
            <w:tcW w:w="3731" w:type="dxa"/>
            <w:shd w:val="clear" w:color="auto" w:fill="C6D9F1" w:themeFill="text2" w:themeFillTint="33"/>
          </w:tcPr>
          <w:p w14:paraId="5264850D" w14:textId="5CEF3A84" w:rsidR="01E00CE1" w:rsidRPr="002E1E0F" w:rsidRDefault="01E00CE1" w:rsidP="072AC021">
            <w:pPr>
              <w:pStyle w:val="IPPArialTable"/>
              <w:jc w:val="both"/>
            </w:pPr>
            <w:proofErr w:type="spellStart"/>
            <w:r w:rsidRPr="005A1A77">
              <w:t>OiC</w:t>
            </w:r>
            <w:proofErr w:type="spellEnd"/>
            <w:r w:rsidRPr="005A1A77">
              <w:t xml:space="preserve"> to the Integration and Support Team: Leads and manages the Implementation and Support Team (IST) on an interim basis, </w:t>
            </w:r>
            <w:r w:rsidR="6F7506F8" w:rsidRPr="005A1A77">
              <w:t>overseeing the team that provides operational and cross-cutting support to the IPPC Secretariat</w:t>
            </w:r>
            <w:r w:rsidRPr="005A1A77">
              <w:t>. Responsibilities include overseeing</w:t>
            </w:r>
            <w:r w:rsidR="2D7D92E6" w:rsidRPr="005A1A77">
              <w:t xml:space="preserve"> </w:t>
            </w:r>
            <w:r w:rsidRPr="005A1A77">
              <w:t xml:space="preserve">IPPC governance body logistics (CPM, Bureau, SPG), coordinating strategic communications, </w:t>
            </w:r>
            <w:r w:rsidR="7767F221" w:rsidRPr="005A1A77">
              <w:t xml:space="preserve">overseeing the </w:t>
            </w:r>
            <w:r w:rsidRPr="005A1A77">
              <w:t>manag</w:t>
            </w:r>
            <w:r w:rsidR="6936DCD8" w:rsidRPr="005A1A77">
              <w:t>ement of</w:t>
            </w:r>
            <w:r w:rsidRPr="005A1A77">
              <w:t xml:space="preserve"> digital platforms, and</w:t>
            </w:r>
          </w:p>
          <w:p w14:paraId="5997BCF7" w14:textId="7678CE6A" w:rsidR="1A6728C6" w:rsidRPr="002E1E0F" w:rsidRDefault="1A6728C6" w:rsidP="072AC021">
            <w:pPr>
              <w:pStyle w:val="IPPArialTable"/>
              <w:jc w:val="both"/>
            </w:pPr>
            <w:r w:rsidRPr="002E1E0F">
              <w:t xml:space="preserve">international cooperation.  Also oversees the Focus Group on </w:t>
            </w:r>
            <w:r w:rsidR="10C96403" w:rsidRPr="002E1E0F">
              <w:t>Research</w:t>
            </w:r>
            <w:r w:rsidRPr="002E1E0F">
              <w:t xml:space="preserve"> Coordination and the TC-RPPOs</w:t>
            </w:r>
            <w:r w:rsidR="20A39ACA" w:rsidRPr="002E1E0F">
              <w:t xml:space="preserve"> as partnership. </w:t>
            </w:r>
          </w:p>
          <w:p w14:paraId="47CC123C" w14:textId="7139326D" w:rsidR="00702FE7" w:rsidRDefault="2A643436" w:rsidP="3F86AE9F">
            <w:pPr>
              <w:pStyle w:val="IPPArialTable"/>
              <w:jc w:val="both"/>
            </w:pPr>
            <w:r w:rsidRPr="002E1E0F">
              <w:t>Standard setting</w:t>
            </w:r>
            <w:r w:rsidRPr="005A1A77">
              <w:t xml:space="preserve">: </w:t>
            </w:r>
            <w:r w:rsidR="017DC14C" w:rsidRPr="005A1A77">
              <w:t>Support to the overall of standard setting activities.</w:t>
            </w:r>
            <w:r w:rsidRPr="005A1A77">
              <w:t xml:space="preserve"> Secretariat </w:t>
            </w:r>
            <w:r w:rsidR="0F5637F9" w:rsidRPr="005A1A77">
              <w:t xml:space="preserve">coordinator </w:t>
            </w:r>
            <w:r w:rsidR="263B731B" w:rsidRPr="005A1A77">
              <w:t>and</w:t>
            </w:r>
            <w:r w:rsidR="263B731B">
              <w:t xml:space="preserve"> lead</w:t>
            </w:r>
            <w:r w:rsidR="0F5637F9">
              <w:t xml:space="preserve"> </w:t>
            </w:r>
            <w:r>
              <w:t>for the</w:t>
            </w:r>
            <w:r w:rsidR="00BF4E87">
              <w:t xml:space="preserve"> </w:t>
            </w:r>
            <w:r w:rsidR="5B3842FC">
              <w:t>I</w:t>
            </w:r>
            <w:r w:rsidR="0F5637F9">
              <w:t xml:space="preserve">PPC </w:t>
            </w:r>
            <w:r>
              <w:t>Technical Panel</w:t>
            </w:r>
            <w:r w:rsidR="546DEB6C">
              <w:t xml:space="preserve"> </w:t>
            </w:r>
            <w:r w:rsidR="00B27A10">
              <w:t>on</w:t>
            </w:r>
            <w:r>
              <w:t xml:space="preserve"> Diagnostic Protocols </w:t>
            </w:r>
            <w:r w:rsidR="2916802C">
              <w:t>(TPDP</w:t>
            </w:r>
            <w:r w:rsidR="268F6F54">
              <w:t>)</w:t>
            </w:r>
            <w:r w:rsidR="107305F4">
              <w:t xml:space="preserve"> and </w:t>
            </w:r>
            <w:r>
              <w:t xml:space="preserve"> </w:t>
            </w:r>
            <w:r w:rsidR="489D920A" w:rsidRPr="3F86AE9F">
              <w:rPr>
                <w:rFonts w:cs="Arial"/>
              </w:rPr>
              <w:t xml:space="preserve"> on Commodity Standards (TPCS), CPM Focus Group on Safe Provision of Food and other Humanitarian Aid</w:t>
            </w:r>
            <w:r w:rsidR="489D920A">
              <w:t xml:space="preserve"> and L</w:t>
            </w:r>
            <w:r w:rsidR="006E07FC">
              <w:t xml:space="preserve">aboratory </w:t>
            </w:r>
            <w:r w:rsidR="5821649E">
              <w:t>D</w:t>
            </w:r>
            <w:r w:rsidR="006E07FC">
              <w:t xml:space="preserve">iagnostic </w:t>
            </w:r>
            <w:r w:rsidR="0B7F0817">
              <w:t>N</w:t>
            </w:r>
            <w:r w:rsidR="006E07FC">
              <w:t>etworking</w:t>
            </w:r>
            <w:r w:rsidR="288C1C43">
              <w:t>. IPPC coordinator for CPM Recommendations</w:t>
            </w:r>
            <w:r w:rsidR="690B9F6B">
              <w:t xml:space="preserve"> process</w:t>
            </w:r>
            <w:r w:rsidR="7618BC68">
              <w:t xml:space="preserve">, </w:t>
            </w:r>
            <w:r w:rsidR="7618BC68" w:rsidRPr="5B847BF1">
              <w:rPr>
                <w:rFonts w:eastAsia="Arial" w:cs="Arial"/>
                <w:color w:val="000000" w:themeColor="text1"/>
              </w:rPr>
              <w:t>support to the Standards Committee (SC),</w:t>
            </w:r>
            <w:r w:rsidR="006726DA">
              <w:t xml:space="preserve"> and several other SSU topics and working groups</w:t>
            </w:r>
            <w:r w:rsidR="288C1C43">
              <w:t>.</w:t>
            </w:r>
            <w:r w:rsidR="7BB74E5D">
              <w:t xml:space="preserve"> </w:t>
            </w:r>
            <w:r w:rsidR="339960E4">
              <w:t>I</w:t>
            </w:r>
            <w:r w:rsidR="004733BE">
              <w:t>nput into IPPC Governance</w:t>
            </w:r>
            <w:r w:rsidR="00B27A10">
              <w:t xml:space="preserve"> and outreach material</w:t>
            </w:r>
            <w:r>
              <w:t>.</w:t>
            </w:r>
          </w:p>
          <w:p w14:paraId="25582EAB" w14:textId="49E3EB70" w:rsidR="00616918" w:rsidRPr="00A93AD5" w:rsidRDefault="2952F19E" w:rsidP="3F86AE9F">
            <w:pPr>
              <w:pStyle w:val="IPPArialTable"/>
              <w:jc w:val="both"/>
            </w:pPr>
            <w:r>
              <w:t xml:space="preserve"> </w:t>
            </w:r>
          </w:p>
          <w:p w14:paraId="2B038C2C" w14:textId="398B4F54" w:rsidR="00616918" w:rsidRPr="00A93AD5" w:rsidRDefault="00616918" w:rsidP="3F86AE9F">
            <w:pPr>
              <w:pStyle w:val="IPPArialTable"/>
              <w:jc w:val="both"/>
            </w:pPr>
            <w:r>
              <w:t xml:space="preserve">IPPC Secretariat gender focal point </w:t>
            </w:r>
            <w:r w:rsidR="027AB9BA">
              <w:t>to the</w:t>
            </w:r>
            <w:r>
              <w:t xml:space="preserve"> FAO NSP gender group</w:t>
            </w:r>
            <w:r w:rsidR="20B194D2">
              <w:t>.</w:t>
            </w:r>
          </w:p>
        </w:tc>
      </w:tr>
      <w:tr w:rsidR="004C27EC" w:rsidRPr="00A93AD5" w14:paraId="39BE805A" w14:textId="77777777" w:rsidTr="002E1E0F">
        <w:tblPrEx>
          <w:shd w:val="clear" w:color="auto" w:fill="B8CCE4" w:themeFill="accent1" w:themeFillTint="66"/>
        </w:tblPrEx>
        <w:trPr>
          <w:cantSplit/>
          <w:trHeight w:val="300"/>
          <w:jc w:val="center"/>
        </w:trPr>
        <w:tc>
          <w:tcPr>
            <w:tcW w:w="9535" w:type="dxa"/>
            <w:gridSpan w:val="3"/>
            <w:shd w:val="clear" w:color="auto" w:fill="B8CCE4" w:themeFill="accent1" w:themeFillTint="66"/>
            <w:vAlign w:val="center"/>
          </w:tcPr>
          <w:p w14:paraId="3E8970F0" w14:textId="44A449A2" w:rsidR="00454875" w:rsidRPr="00A93AD5" w:rsidRDefault="00454875" w:rsidP="00454875">
            <w:pPr>
              <w:pStyle w:val="IPPArialTable"/>
              <w:rPr>
                <w:b/>
              </w:rPr>
            </w:pPr>
            <w:r w:rsidRPr="00A93AD5">
              <w:rPr>
                <w:b/>
              </w:rPr>
              <w:t>ADMINISTRATIVE STAFF</w:t>
            </w:r>
            <w:r w:rsidR="004733BE">
              <w:rPr>
                <w:b/>
              </w:rPr>
              <w:t xml:space="preserve"> – </w:t>
            </w:r>
            <w:r w:rsidR="002B3845">
              <w:rPr>
                <w:b/>
              </w:rPr>
              <w:t>Regular Programme posts</w:t>
            </w:r>
          </w:p>
        </w:tc>
      </w:tr>
      <w:tr w:rsidR="004B2A99" w:rsidRPr="00A93AD5" w:rsidDel="008A3F3A" w14:paraId="6FB31033" w14:textId="77777777" w:rsidTr="002E1E0F">
        <w:tblPrEx>
          <w:shd w:val="clear" w:color="auto" w:fill="B8CCE4" w:themeFill="accent1" w:themeFillTint="66"/>
        </w:tblPrEx>
        <w:trPr>
          <w:cantSplit/>
          <w:trHeight w:val="300"/>
          <w:jc w:val="center"/>
        </w:trPr>
        <w:tc>
          <w:tcPr>
            <w:tcW w:w="2414" w:type="dxa"/>
            <w:shd w:val="clear" w:color="auto" w:fill="B8CCE4" w:themeFill="accent1" w:themeFillTint="66"/>
            <w:vAlign w:val="center"/>
          </w:tcPr>
          <w:p w14:paraId="347D9C50" w14:textId="23138C5F" w:rsidR="004B2A99" w:rsidRPr="00D17A08" w:rsidRDefault="61AD381D" w:rsidP="004B2A99">
            <w:pPr>
              <w:pStyle w:val="IPPArialTable"/>
              <w:rPr>
                <w:u w:val="single"/>
              </w:rPr>
            </w:pPr>
            <w:r w:rsidRPr="00D17A08">
              <w:rPr>
                <w:noProof/>
                <w:u w:val="single"/>
              </w:rPr>
              <w:lastRenderedPageBreak/>
              <w:drawing>
                <wp:inline distT="0" distB="0" distL="0" distR="0" wp14:anchorId="24AD39C8" wp14:editId="51BAB842">
                  <wp:extent cx="1143607" cy="1201616"/>
                  <wp:effectExtent l="0" t="0" r="0" b="0"/>
                  <wp:docPr id="1746581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1935" name="Picture 1746581935"/>
                          <pic:cNvPicPr/>
                        </pic:nvPicPr>
                        <pic:blipFill>
                          <a:blip r:embed="rId12">
                            <a:extLst>
                              <a:ext uri="{28A0092B-C50C-407E-A947-70E740481C1C}">
                                <a14:useLocalDpi xmlns:a14="http://schemas.microsoft.com/office/drawing/2010/main"/>
                              </a:ext>
                            </a:extLst>
                          </a:blip>
                          <a:stretch>
                            <a:fillRect/>
                          </a:stretch>
                        </pic:blipFill>
                        <pic:spPr>
                          <a:xfrm>
                            <a:off x="0" y="0"/>
                            <a:ext cx="1146044" cy="1204177"/>
                          </a:xfrm>
                          <a:prstGeom prst="rect">
                            <a:avLst/>
                          </a:prstGeom>
                        </pic:spPr>
                      </pic:pic>
                    </a:graphicData>
                  </a:graphic>
                </wp:inline>
              </w:drawing>
            </w:r>
          </w:p>
        </w:tc>
        <w:tc>
          <w:tcPr>
            <w:tcW w:w="3390" w:type="dxa"/>
            <w:shd w:val="clear" w:color="auto" w:fill="B8CCE4" w:themeFill="accent1" w:themeFillTint="66"/>
          </w:tcPr>
          <w:p w14:paraId="125A526A" w14:textId="7E67A1F2" w:rsidR="004B2A99" w:rsidRPr="004B2A99" w:rsidDel="199B88E4" w:rsidRDefault="004B2A99" w:rsidP="7C61AEBD">
            <w:pPr>
              <w:pStyle w:val="IPPArialTable"/>
              <w:jc w:val="both"/>
              <w:rPr>
                <w:b/>
                <w:bCs/>
                <w:lang w:val="en-US"/>
              </w:rPr>
            </w:pPr>
            <w:r w:rsidRPr="7C61AEBD">
              <w:rPr>
                <w:b/>
                <w:bCs/>
                <w:lang w:val="en-US"/>
              </w:rPr>
              <w:t>Lucy George </w:t>
            </w:r>
            <w:r w:rsidRPr="7C61AEBD">
              <w:rPr>
                <w:lang w:val="en-US"/>
              </w:rPr>
              <w:t>– Integration and support Team Assistant: Overall admin support to IST (80%) + 20% IPPC Secretariat</w:t>
            </w:r>
            <w:r w:rsidRPr="7C61AEBD">
              <w:rPr>
                <w:b/>
                <w:bCs/>
              </w:rPr>
              <w:t> </w:t>
            </w:r>
          </w:p>
          <w:p w14:paraId="563C17CC" w14:textId="77777777" w:rsidR="004B2A99" w:rsidRPr="004B2A99" w:rsidDel="199B88E4" w:rsidRDefault="7393DD03" w:rsidP="7C61AEBD">
            <w:pPr>
              <w:pStyle w:val="IPPArialTable"/>
            </w:pPr>
            <w:r w:rsidRPr="7C61AEBD">
              <w:rPr>
                <w:b/>
                <w:bCs/>
              </w:rPr>
              <w:t>Based in</w:t>
            </w:r>
            <w:r>
              <w:t>: Rome (HQ)</w:t>
            </w:r>
          </w:p>
          <w:p w14:paraId="51E26993" w14:textId="1B02070C" w:rsidR="004B2A99" w:rsidRPr="004B2A99" w:rsidDel="199B88E4" w:rsidRDefault="7393DD03" w:rsidP="7C61AEBD">
            <w:pPr>
              <w:pStyle w:val="IPPArialTable"/>
              <w:jc w:val="both"/>
              <w:rPr>
                <w:lang w:val="en-US"/>
              </w:rPr>
            </w:pPr>
            <w:proofErr w:type="gramStart"/>
            <w:r w:rsidRPr="7C61AEBD">
              <w:rPr>
                <w:b/>
                <w:bCs/>
              </w:rPr>
              <w:t>Room</w:t>
            </w:r>
            <w:r>
              <w:t>:B</w:t>
            </w:r>
            <w:proofErr w:type="gramEnd"/>
            <w:r>
              <w:t>758BIS</w:t>
            </w:r>
            <w:r w:rsidR="004B2A99">
              <w:br/>
            </w:r>
            <w:r w:rsidRPr="002E1E0F">
              <w:rPr>
                <w:b/>
                <w:bCs/>
                <w:lang w:val="en-US"/>
              </w:rPr>
              <w:t>E-mail</w:t>
            </w:r>
            <w:r w:rsidRPr="002E1E0F">
              <w:rPr>
                <w:lang w:val="en-US"/>
              </w:rPr>
              <w:t>:</w:t>
            </w:r>
            <w:r>
              <w:t xml:space="preserve"> Lucy.George@fao.org</w:t>
            </w:r>
          </w:p>
        </w:tc>
        <w:tc>
          <w:tcPr>
            <w:tcW w:w="3731" w:type="dxa"/>
            <w:shd w:val="clear" w:color="auto" w:fill="B8CCE4" w:themeFill="accent1" w:themeFillTint="66"/>
          </w:tcPr>
          <w:p w14:paraId="354EBD9B" w14:textId="77777777" w:rsidR="004B2A99" w:rsidRPr="006067E8" w:rsidRDefault="004B2A99" w:rsidP="004B2A99">
            <w:pPr>
              <w:pStyle w:val="IPPArialTable"/>
              <w:jc w:val="both"/>
              <w:rPr>
                <w:noProof/>
                <w:lang w:val="en-US"/>
              </w:rPr>
            </w:pPr>
            <w:r w:rsidRPr="4707ACBD">
              <w:rPr>
                <w:noProof/>
                <w:u w:val="single"/>
                <w:lang w:val="en-US"/>
              </w:rPr>
              <w:t xml:space="preserve">Integration and </w:t>
            </w:r>
            <w:commentRangeStart w:id="0"/>
            <w:r w:rsidRPr="4707ACBD">
              <w:rPr>
                <w:noProof/>
                <w:u w:val="single"/>
                <w:lang w:val="en-US"/>
              </w:rPr>
              <w:t>Support</w:t>
            </w:r>
            <w:commentRangeEnd w:id="0"/>
            <w:r w:rsidR="00EA3B34" w:rsidRPr="4707ACBD">
              <w:rPr>
                <w:rStyle w:val="Rimandocommento"/>
                <w:noProof/>
                <w:sz w:val="18"/>
                <w:szCs w:val="24"/>
                <w:u w:val="single"/>
                <w:lang w:val="en-US"/>
              </w:rPr>
              <w:commentReference w:id="0"/>
            </w:r>
            <w:r w:rsidRPr="4707ACBD">
              <w:rPr>
                <w:noProof/>
                <w:u w:val="single"/>
                <w:lang w:val="en-US"/>
              </w:rPr>
              <w:t xml:space="preserve"> Team and Administration</w:t>
            </w:r>
            <w:r w:rsidRPr="4707ACBD">
              <w:rPr>
                <w:noProof/>
                <w:lang w:val="en-US"/>
              </w:rPr>
              <w:t xml:space="preserve">: </w:t>
            </w:r>
          </w:p>
          <w:p w14:paraId="28CCBF53" w14:textId="77777777" w:rsidR="004B2A99" w:rsidRPr="006067E8" w:rsidRDefault="004B2A99" w:rsidP="004B2A99">
            <w:pPr>
              <w:pStyle w:val="IPPArialTable"/>
              <w:jc w:val="both"/>
              <w:rPr>
                <w:noProof/>
                <w:lang w:val="en-US"/>
              </w:rPr>
            </w:pPr>
            <w:r w:rsidRPr="4707ACBD">
              <w:rPr>
                <w:noProof/>
                <w:lang w:val="en-US"/>
              </w:rPr>
              <w:t>Providing administrative and operational support to the group, ensuring effective implementation of its activities. Drafting and proofreading correspondence and documentation, and coordinating logistics for meetings, workshops, and technical consultations. Supporting recruitment processes, including documentation, interview scheduling, and ePPR initiation. managing travel arrangements for staff and consultants, assisting with procurement procedures, and ensuring timely submission of requets system. Supporting financial management through budget revisions and funding reallocations, ensuring efficient delivery of administrative and logistical services.</w:t>
            </w:r>
          </w:p>
          <w:p w14:paraId="51D488BA" w14:textId="77777777" w:rsidR="004B2A99" w:rsidRPr="00A934D9" w:rsidRDefault="004B2A99" w:rsidP="004B2A99">
            <w:pPr>
              <w:pStyle w:val="IPPArialTable"/>
              <w:jc w:val="both"/>
              <w:rPr>
                <w:noProof/>
                <w:u w:val="single"/>
                <w:lang w:val="en-US"/>
              </w:rPr>
            </w:pPr>
          </w:p>
          <w:p w14:paraId="618E1C8A" w14:textId="77777777" w:rsidR="004B2A99" w:rsidRPr="006067E8" w:rsidRDefault="004B2A99" w:rsidP="004B2A99">
            <w:pPr>
              <w:pStyle w:val="IPPArialTable"/>
              <w:jc w:val="both"/>
              <w:rPr>
                <w:noProof/>
                <w:u w:val="single"/>
                <w:lang w:val="en-US"/>
              </w:rPr>
            </w:pPr>
            <w:r w:rsidRPr="4707ACBD">
              <w:rPr>
                <w:noProof/>
                <w:u w:val="single"/>
                <w:lang w:val="en-US"/>
              </w:rPr>
              <w:t>Secretary Hub:</w:t>
            </w:r>
          </w:p>
          <w:p w14:paraId="75F9154D" w14:textId="23E9B339" w:rsidR="004B2A99" w:rsidRPr="4707ACBD" w:rsidRDefault="004B2A99" w:rsidP="004B2A99">
            <w:pPr>
              <w:pStyle w:val="IPPArialTable"/>
              <w:jc w:val="both"/>
              <w:rPr>
                <w:noProof/>
                <w:u w:val="single"/>
                <w:lang w:val="en-US"/>
              </w:rPr>
            </w:pPr>
            <w:r w:rsidRPr="4707ACBD">
              <w:rPr>
                <w:noProof/>
                <w:lang w:val="en-US"/>
              </w:rPr>
              <w:t>Performing procurement activities and handling related administrative procedures for the IPPC Secretary. Organizing and managing the Secretary’s travel arrangements, including the preparation and follow-up of all associated administrative and financial documentation, ensuring compliance with organizational policies and timely execution of all processes.</w:t>
            </w:r>
          </w:p>
        </w:tc>
      </w:tr>
      <w:tr w:rsidR="004B2A99" w:rsidRPr="00A93AD5" w:rsidDel="008A3F3A" w14:paraId="0BC2D183" w14:textId="77777777" w:rsidTr="002E1E0F">
        <w:tblPrEx>
          <w:shd w:val="clear" w:color="auto" w:fill="B8CCE4" w:themeFill="accent1" w:themeFillTint="66"/>
        </w:tblPrEx>
        <w:trPr>
          <w:cantSplit/>
          <w:trHeight w:val="300"/>
          <w:jc w:val="center"/>
        </w:trPr>
        <w:tc>
          <w:tcPr>
            <w:tcW w:w="9535" w:type="dxa"/>
            <w:gridSpan w:val="3"/>
            <w:shd w:val="clear" w:color="auto" w:fill="D6E3BC" w:themeFill="accent3" w:themeFillTint="66"/>
            <w:vAlign w:val="center"/>
          </w:tcPr>
          <w:p w14:paraId="02582CFF" w14:textId="407155B8" w:rsidR="004B2A99" w:rsidRDefault="004B2A99" w:rsidP="004B2A99">
            <w:pPr>
              <w:pStyle w:val="IPPArialTable"/>
              <w:rPr>
                <w:b/>
                <w:bCs/>
                <w:noProof/>
                <w:szCs w:val="21"/>
                <w:lang w:val="en-US"/>
              </w:rPr>
            </w:pPr>
            <w:r w:rsidRPr="00AB243A">
              <w:rPr>
                <w:b/>
                <w:bCs/>
                <w:noProof/>
                <w:szCs w:val="21"/>
                <w:lang w:val="en-US"/>
              </w:rPr>
              <w:t>CONSULTANTS – Trust funds or regular programme budget</w:t>
            </w:r>
          </w:p>
        </w:tc>
      </w:tr>
      <w:tr w:rsidR="004B2A99" w:rsidRPr="00A93AD5" w:rsidDel="008A3F3A" w14:paraId="179D75C2" w14:textId="77777777" w:rsidTr="002E1E0F">
        <w:tblPrEx>
          <w:shd w:val="clear" w:color="auto" w:fill="B8CCE4" w:themeFill="accent1" w:themeFillTint="66"/>
        </w:tblPrEx>
        <w:trPr>
          <w:cantSplit/>
          <w:trHeight w:val="300"/>
          <w:jc w:val="center"/>
        </w:trPr>
        <w:tc>
          <w:tcPr>
            <w:tcW w:w="2414" w:type="dxa"/>
            <w:shd w:val="clear" w:color="auto" w:fill="D6E3BC" w:themeFill="accent3" w:themeFillTint="66"/>
            <w:vAlign w:val="center"/>
          </w:tcPr>
          <w:p w14:paraId="58811F4B" w14:textId="11295EB7" w:rsidR="004B2A99" w:rsidRDefault="004B2A99" w:rsidP="004B2A99">
            <w:pPr>
              <w:pStyle w:val="IPPArialTable"/>
              <w:jc w:val="center"/>
              <w:rPr>
                <w:b/>
                <w:bCs/>
                <w:noProof/>
                <w:szCs w:val="21"/>
                <w:lang w:val="en-US"/>
              </w:rPr>
            </w:pPr>
            <w:r>
              <w:rPr>
                <w:b/>
                <w:bCs/>
                <w:noProof/>
                <w:szCs w:val="21"/>
                <w:lang w:val="en-US"/>
              </w:rPr>
              <w:drawing>
                <wp:inline distT="0" distB="0" distL="0" distR="0" wp14:anchorId="7B2344D4" wp14:editId="2F33837C">
                  <wp:extent cx="975995" cy="1101652"/>
                  <wp:effectExtent l="0" t="0" r="0" b="3810"/>
                  <wp:docPr id="453476189"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76189" name="Picture 1" descr="A person taking a selfi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4837" cy="1111632"/>
                          </a:xfrm>
                          <a:prstGeom prst="rect">
                            <a:avLst/>
                          </a:prstGeom>
                        </pic:spPr>
                      </pic:pic>
                    </a:graphicData>
                  </a:graphic>
                </wp:inline>
              </w:drawing>
            </w:r>
          </w:p>
        </w:tc>
        <w:tc>
          <w:tcPr>
            <w:tcW w:w="3390" w:type="dxa"/>
            <w:shd w:val="clear" w:color="auto" w:fill="D6E3BC" w:themeFill="accent3" w:themeFillTint="66"/>
          </w:tcPr>
          <w:p w14:paraId="40B02F54" w14:textId="00EC67A1" w:rsidR="004B2A99" w:rsidRPr="00105E04" w:rsidRDefault="004B2A99" w:rsidP="004B2A99">
            <w:pPr>
              <w:pStyle w:val="IPPArialTable"/>
              <w:rPr>
                <w:b/>
              </w:rPr>
            </w:pPr>
            <w:r>
              <w:rPr>
                <w:b/>
              </w:rPr>
              <w:t>Paola SENTINELLI</w:t>
            </w:r>
          </w:p>
          <w:p w14:paraId="3C2BB144" w14:textId="490F386E" w:rsidR="004B2A99" w:rsidRPr="00A93AD5" w:rsidRDefault="004B2A99" w:rsidP="004B2A99">
            <w:pPr>
              <w:pStyle w:val="IPPArialTable"/>
              <w:rPr>
                <w:rFonts w:asciiTheme="minorBidi" w:hAnsiTheme="minorBidi" w:cstheme="minorBidi"/>
              </w:rPr>
            </w:pPr>
            <w:r w:rsidRPr="00E6194E">
              <w:t>IPPC knowledge management specialist</w:t>
            </w:r>
            <w:r>
              <w:t xml:space="preserve"> and </w:t>
            </w:r>
            <w:r w:rsidRPr="006A68F4">
              <w:t xml:space="preserve">Deputy Lead to the </w:t>
            </w:r>
            <w:r>
              <w:t xml:space="preserve">IST </w:t>
            </w:r>
            <w:r w:rsidRPr="43DDB6C4">
              <w:rPr>
                <w:rFonts w:asciiTheme="minorBidi" w:hAnsiTheme="minorBidi" w:cstheme="minorBidi"/>
              </w:rPr>
              <w:t>100%</w:t>
            </w:r>
          </w:p>
          <w:p w14:paraId="57FF1C71" w14:textId="40AC6CFC" w:rsidR="004B2A99" w:rsidRDefault="004B2A99" w:rsidP="004B2A99">
            <w:pPr>
              <w:pStyle w:val="IPPArialTable"/>
              <w:rPr>
                <w:szCs w:val="18"/>
              </w:rPr>
            </w:pPr>
            <w:r w:rsidRPr="00A93AD5">
              <w:rPr>
                <w:b/>
                <w:szCs w:val="18"/>
              </w:rPr>
              <w:t>Based in</w:t>
            </w:r>
            <w:r w:rsidRPr="00A93AD5">
              <w:rPr>
                <w:szCs w:val="18"/>
              </w:rPr>
              <w:t>:</w:t>
            </w:r>
            <w:r>
              <w:rPr>
                <w:szCs w:val="18"/>
              </w:rPr>
              <w:t xml:space="preserve"> </w:t>
            </w:r>
            <w:r w:rsidRPr="009253AA">
              <w:rPr>
                <w:szCs w:val="18"/>
              </w:rPr>
              <w:t>Rome (HQ)</w:t>
            </w:r>
          </w:p>
          <w:p w14:paraId="24D52E0E" w14:textId="3A87F0AE" w:rsidR="004B2A99" w:rsidRPr="009253AA" w:rsidRDefault="004B2A99" w:rsidP="004B2A99">
            <w:pPr>
              <w:pStyle w:val="IPPArialTable"/>
            </w:pPr>
            <w:r w:rsidRPr="00A93AD5">
              <w:rPr>
                <w:b/>
                <w:bCs/>
              </w:rPr>
              <w:t>Room</w:t>
            </w:r>
            <w:r>
              <w:t>: B766</w:t>
            </w:r>
          </w:p>
          <w:p w14:paraId="6C9A7881" w14:textId="2FB1D46A" w:rsidR="004B2A99" w:rsidRPr="009241FD" w:rsidRDefault="004B2A99" w:rsidP="004B2A99">
            <w:pPr>
              <w:pStyle w:val="IPPArialTable"/>
              <w:rPr>
                <w:b/>
                <w:bCs/>
                <w:noProof/>
                <w:szCs w:val="21"/>
                <w:lang w:val="it-IT"/>
              </w:rPr>
            </w:pPr>
            <w:r w:rsidRPr="009241FD">
              <w:rPr>
                <w:b/>
                <w:szCs w:val="18"/>
                <w:lang w:val="it-IT"/>
              </w:rPr>
              <w:t>E-mail</w:t>
            </w:r>
            <w:r w:rsidRPr="009241FD">
              <w:rPr>
                <w:szCs w:val="18"/>
                <w:lang w:val="it-IT"/>
              </w:rPr>
              <w:t xml:space="preserve">: </w:t>
            </w:r>
            <w:r w:rsidRPr="009241FD">
              <w:rPr>
                <w:lang w:val="it-IT"/>
              </w:rPr>
              <w:t>paola.sentinelli@fao.org</w:t>
            </w:r>
          </w:p>
        </w:tc>
        <w:tc>
          <w:tcPr>
            <w:tcW w:w="3731" w:type="dxa"/>
            <w:shd w:val="clear" w:color="auto" w:fill="D6E3BC" w:themeFill="accent3" w:themeFillTint="66"/>
          </w:tcPr>
          <w:p w14:paraId="333C8526" w14:textId="1659A736" w:rsidR="004B2A99" w:rsidRPr="006C3BF0" w:rsidRDefault="004B2A99" w:rsidP="004B2A99">
            <w:pPr>
              <w:pStyle w:val="IPPArialTable"/>
              <w:jc w:val="both"/>
              <w:rPr>
                <w:noProof/>
                <w:szCs w:val="21"/>
                <w:lang w:val="en-US"/>
              </w:rPr>
            </w:pPr>
            <w:r w:rsidRPr="004010EA">
              <w:rPr>
                <w:bCs/>
                <w:noProof/>
                <w:szCs w:val="21"/>
                <w:u w:val="single"/>
                <w:lang w:val="en-US"/>
              </w:rPr>
              <w:t>Integration and Support Team</w:t>
            </w:r>
            <w:r w:rsidRPr="00AB243A">
              <w:rPr>
                <w:bCs/>
                <w:noProof/>
                <w:szCs w:val="21"/>
                <w:lang w:val="en-US"/>
              </w:rPr>
              <w:t>:</w:t>
            </w:r>
            <w:r>
              <w:rPr>
                <w:bCs/>
                <w:noProof/>
                <w:szCs w:val="21"/>
                <w:lang w:val="en-US"/>
              </w:rPr>
              <w:t xml:space="preserve"> </w:t>
            </w:r>
            <w:r w:rsidRPr="002E2DEF">
              <w:rPr>
                <w:bCs/>
                <w:noProof/>
                <w:szCs w:val="21"/>
                <w:lang w:val="en-US"/>
              </w:rPr>
              <w:t>Support to the overall coordination of IPPC Integration and Support Team (IST) activities, including IPPC governing bodies, communication, and knowledge management functions. Responsible for managing and maintaining IPPC knowledge systems, including the International Phytosanitary Portal (IPP), the APPPC platform, and other online tools, ensuring their effectiveness, user-friendliness, and technical accuracy. Lead for the development and integration of IPPC tools and data across platforms such as the EPPO pest identity database and UNEP’s InforMEA. Coordinator for the technical aspects of the Phytosanitary Capacity Evaluation (PCE) tool, National Reporting Obligations (NROs) data management, and analytical reporting. Provide technical support to initiatives such as the Africa Phytosanitary Programme (APP) and the ePhyto Solution. Responsible for posting and maintaining online content, and supporting communication and outreach activities.</w:t>
            </w:r>
          </w:p>
          <w:p w14:paraId="7D0DDB28" w14:textId="5F0321AD" w:rsidR="004B2A99" w:rsidRPr="006C3BF0" w:rsidRDefault="004B2A99" w:rsidP="004B2A99">
            <w:pPr>
              <w:pStyle w:val="IPPArialTable"/>
              <w:jc w:val="both"/>
              <w:rPr>
                <w:noProof/>
                <w:szCs w:val="21"/>
                <w:lang w:val="en-US"/>
              </w:rPr>
            </w:pPr>
          </w:p>
        </w:tc>
      </w:tr>
      <w:tr w:rsidR="004B2A99" w:rsidRPr="003F4A6B" w:rsidDel="008A3F3A" w14:paraId="4E98EFD5" w14:textId="77777777" w:rsidTr="002E1E0F">
        <w:tblPrEx>
          <w:shd w:val="clear" w:color="auto" w:fill="B8CCE4" w:themeFill="accent1" w:themeFillTint="66"/>
        </w:tblPrEx>
        <w:trPr>
          <w:cantSplit/>
          <w:trHeight w:val="300"/>
          <w:jc w:val="center"/>
        </w:trPr>
        <w:tc>
          <w:tcPr>
            <w:tcW w:w="2414" w:type="dxa"/>
            <w:shd w:val="clear" w:color="auto" w:fill="D6E3BC" w:themeFill="accent3" w:themeFillTint="66"/>
            <w:vAlign w:val="center"/>
          </w:tcPr>
          <w:p w14:paraId="1079BE05" w14:textId="2AEC49D6" w:rsidR="004B2A99" w:rsidRPr="003F4A6B" w:rsidRDefault="004B2A99" w:rsidP="004B2A99">
            <w:pPr>
              <w:pStyle w:val="IPPArialTable"/>
              <w:jc w:val="center"/>
            </w:pPr>
            <w:r>
              <w:rPr>
                <w:noProof/>
              </w:rPr>
              <w:lastRenderedPageBreak/>
              <w:drawing>
                <wp:inline distT="0" distB="0" distL="0" distR="0" wp14:anchorId="3A011881" wp14:editId="47EDFA6A">
                  <wp:extent cx="1190625" cy="1381125"/>
                  <wp:effectExtent l="0" t="0" r="0" b="0"/>
                  <wp:docPr id="13301826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82672" name="Picture 1330182672"/>
                          <pic:cNvPicPr/>
                        </pic:nvPicPr>
                        <pic:blipFill>
                          <a:blip r:embed="rId18">
                            <a:extLst>
                              <a:ext uri="{28A0092B-C50C-407E-A947-70E740481C1C}">
                                <a14:useLocalDpi xmlns:a14="http://schemas.microsoft.com/office/drawing/2010/main"/>
                              </a:ext>
                            </a:extLst>
                          </a:blip>
                          <a:stretch>
                            <a:fillRect/>
                          </a:stretch>
                        </pic:blipFill>
                        <pic:spPr>
                          <a:xfrm>
                            <a:off x="0" y="0"/>
                            <a:ext cx="1190625" cy="1381125"/>
                          </a:xfrm>
                          <a:prstGeom prst="rect">
                            <a:avLst/>
                          </a:prstGeom>
                        </pic:spPr>
                      </pic:pic>
                    </a:graphicData>
                  </a:graphic>
                </wp:inline>
              </w:drawing>
            </w:r>
          </w:p>
        </w:tc>
        <w:tc>
          <w:tcPr>
            <w:tcW w:w="3390" w:type="dxa"/>
            <w:shd w:val="clear" w:color="auto" w:fill="D6E3BC" w:themeFill="accent3" w:themeFillTint="66"/>
          </w:tcPr>
          <w:p w14:paraId="2AF4BDD4" w14:textId="6BFE4357" w:rsidR="004B2A99" w:rsidRPr="003F4A6B" w:rsidRDefault="004B2A99" w:rsidP="004B2A99">
            <w:pPr>
              <w:pStyle w:val="IPPArialTable"/>
              <w:rPr>
                <w:rFonts w:cs="Arial"/>
                <w:b/>
              </w:rPr>
            </w:pPr>
            <w:r w:rsidRPr="003F4A6B">
              <w:rPr>
                <w:rFonts w:cs="Arial"/>
                <w:b/>
              </w:rPr>
              <w:t>Aoife Cassin</w:t>
            </w:r>
          </w:p>
          <w:p w14:paraId="0A232B16" w14:textId="040CF5EC" w:rsidR="004B2A99" w:rsidRPr="003F4A6B" w:rsidRDefault="004B2A99" w:rsidP="004B2A99">
            <w:pPr>
              <w:pStyle w:val="IPPArialTable"/>
              <w:rPr>
                <w:rFonts w:cs="Arial"/>
                <w:lang w:val="en-US"/>
              </w:rPr>
            </w:pPr>
            <w:r w:rsidRPr="00E6194E">
              <w:rPr>
                <w:rFonts w:cs="Arial"/>
                <w:lang w:val="en-US"/>
              </w:rPr>
              <w:t xml:space="preserve">IPPC </w:t>
            </w:r>
            <w:proofErr w:type="spellStart"/>
            <w:r w:rsidRPr="00E6194E">
              <w:rPr>
                <w:rFonts w:cs="Arial"/>
                <w:lang w:val="en-US"/>
              </w:rPr>
              <w:t>Programme</w:t>
            </w:r>
            <w:proofErr w:type="spellEnd"/>
            <w:r w:rsidRPr="00E6194E">
              <w:rPr>
                <w:rFonts w:cs="Arial"/>
                <w:lang w:val="en-US"/>
              </w:rPr>
              <w:t xml:space="preserve"> Specialist</w:t>
            </w:r>
            <w:r w:rsidRPr="003F4A6B">
              <w:rPr>
                <w:rFonts w:cs="Arial"/>
              </w:rPr>
              <w:t xml:space="preserve">: 100% </w:t>
            </w:r>
          </w:p>
          <w:p w14:paraId="02389FE5" w14:textId="428FF4E4" w:rsidR="004B2A99" w:rsidRPr="003F4A6B" w:rsidRDefault="004B2A99" w:rsidP="004B2A99">
            <w:pPr>
              <w:pStyle w:val="IPPArialTable"/>
              <w:rPr>
                <w:rFonts w:cs="Arial"/>
              </w:rPr>
            </w:pPr>
            <w:r w:rsidRPr="003F4A6B">
              <w:rPr>
                <w:rFonts w:cs="Arial"/>
                <w:b/>
                <w:bCs/>
              </w:rPr>
              <w:t>Based in</w:t>
            </w:r>
            <w:r w:rsidRPr="003F4A6B">
              <w:rPr>
                <w:rFonts w:cs="Arial"/>
              </w:rPr>
              <w:t>: Rome (home-based)</w:t>
            </w:r>
          </w:p>
          <w:p w14:paraId="297B8F2C" w14:textId="0850630E" w:rsidR="004B2A99" w:rsidRPr="003F4A6B" w:rsidRDefault="004B2A99" w:rsidP="0026071D">
            <w:pPr>
              <w:pStyle w:val="IPPArialTable"/>
              <w:rPr>
                <w:rFonts w:cs="Arial"/>
                <w:b/>
                <w:szCs w:val="21"/>
                <w:lang w:val="it-IT"/>
              </w:rPr>
            </w:pPr>
            <w:r w:rsidRPr="7496BCE4">
              <w:rPr>
                <w:rFonts w:cs="Arial"/>
                <w:b/>
                <w:bCs/>
                <w:lang w:val="pt-BR"/>
              </w:rPr>
              <w:t xml:space="preserve">e-mail: </w:t>
            </w:r>
            <w:r w:rsidR="00747B9C" w:rsidRPr="00721D3B">
              <w:rPr>
                <w:rFonts w:cs="Arial"/>
                <w:lang w:val="pt-BR"/>
              </w:rPr>
              <w:t>aoife.cassin@</w:t>
            </w:r>
            <w:r w:rsidR="005478C3" w:rsidRPr="00721D3B">
              <w:rPr>
                <w:rFonts w:cs="Arial"/>
                <w:lang w:val="pt-BR"/>
              </w:rPr>
              <w:t>fao.org</w:t>
            </w:r>
          </w:p>
        </w:tc>
        <w:tc>
          <w:tcPr>
            <w:tcW w:w="3731" w:type="dxa"/>
            <w:shd w:val="clear" w:color="auto" w:fill="D6E3BC" w:themeFill="accent3" w:themeFillTint="66"/>
          </w:tcPr>
          <w:p w14:paraId="18A81ECD" w14:textId="2CCA1136" w:rsidR="004B2A99" w:rsidRPr="00CF3229" w:rsidRDefault="004B2A99" w:rsidP="004B2A99">
            <w:pPr>
              <w:tabs>
                <w:tab w:val="left" w:pos="990"/>
              </w:tabs>
              <w:contextualSpacing/>
            </w:pPr>
            <w:r w:rsidRPr="00721D3B">
              <w:rPr>
                <w:rFonts w:ascii="Arial" w:eastAsia="Times" w:hAnsi="Arial"/>
                <w:noProof/>
                <w:sz w:val="18"/>
                <w:szCs w:val="18"/>
                <w:lang w:val="en-US"/>
              </w:rPr>
              <w:t>Integration and Support Team</w:t>
            </w:r>
            <w:r w:rsidRPr="00721D3B">
              <w:rPr>
                <w:rFonts w:ascii="Arial" w:eastAsia="Times" w:hAnsi="Arial"/>
                <w:sz w:val="18"/>
                <w:szCs w:val="18"/>
              </w:rPr>
              <w:t>:</w:t>
            </w:r>
          </w:p>
          <w:p w14:paraId="04305E29" w14:textId="25AD3D0A" w:rsidR="004B2A99" w:rsidRPr="003F4A6B" w:rsidRDefault="004B2A99" w:rsidP="004B2A99">
            <w:pPr>
              <w:pStyle w:val="IPPArialTable"/>
              <w:jc w:val="both"/>
              <w:rPr>
                <w:szCs w:val="18"/>
              </w:rPr>
            </w:pPr>
            <w:r w:rsidRPr="7496BCE4">
              <w:rPr>
                <w:szCs w:val="18"/>
              </w:rPr>
              <w:t>C</w:t>
            </w:r>
            <w:r w:rsidRPr="00721D3B">
              <w:rPr>
                <w:szCs w:val="18"/>
              </w:rPr>
              <w:t>oordinates and organizes</w:t>
            </w:r>
            <w:r w:rsidRPr="7496BCE4">
              <w:rPr>
                <w:szCs w:val="18"/>
              </w:rPr>
              <w:t xml:space="preserve"> </w:t>
            </w:r>
            <w:r w:rsidRPr="00721D3B">
              <w:rPr>
                <w:szCs w:val="18"/>
              </w:rPr>
              <w:t xml:space="preserve">IPPC governance meetings </w:t>
            </w:r>
            <w:r w:rsidRPr="7496BCE4">
              <w:rPr>
                <w:szCs w:val="18"/>
              </w:rPr>
              <w:t>including the annual meeting of</w:t>
            </w:r>
            <w:r w:rsidRPr="00721D3B">
              <w:rPr>
                <w:szCs w:val="18"/>
              </w:rPr>
              <w:t xml:space="preserve"> the </w:t>
            </w:r>
            <w:r w:rsidRPr="7496BCE4">
              <w:rPr>
                <w:szCs w:val="18"/>
              </w:rPr>
              <w:t>Commission on Phytosanitary Measures (</w:t>
            </w:r>
            <w:r w:rsidRPr="00721D3B">
              <w:rPr>
                <w:szCs w:val="18"/>
              </w:rPr>
              <w:t>CPM</w:t>
            </w:r>
            <w:r w:rsidRPr="7496BCE4">
              <w:rPr>
                <w:szCs w:val="18"/>
              </w:rPr>
              <w:t xml:space="preserve">), </w:t>
            </w:r>
            <w:r w:rsidRPr="00721D3B">
              <w:rPr>
                <w:szCs w:val="18"/>
              </w:rPr>
              <w:t xml:space="preserve">CPM Bureau and the IPPC Strategic Planning Group. </w:t>
            </w:r>
            <w:r w:rsidRPr="7496BCE4">
              <w:rPr>
                <w:szCs w:val="18"/>
              </w:rPr>
              <w:t xml:space="preserve">Responsible for coordinating and </w:t>
            </w:r>
            <w:r w:rsidRPr="00721D3B">
              <w:rPr>
                <w:szCs w:val="18"/>
              </w:rPr>
              <w:t>preparing the discussion papers, processing and reviewing documents and implementation of follow-up actions.</w:t>
            </w:r>
            <w:r w:rsidRPr="7496BCE4">
              <w:rPr>
                <w:szCs w:val="18"/>
              </w:rPr>
              <w:t xml:space="preserve"> Programme, scheduling and logistical support for the 2025 IPPC global workshop on systems approaches.</w:t>
            </w:r>
          </w:p>
        </w:tc>
      </w:tr>
      <w:tr w:rsidR="004B2A99" w:rsidRPr="00A93AD5" w:rsidDel="008A3F3A" w14:paraId="0ECA3241" w14:textId="77777777" w:rsidTr="002E1E0F">
        <w:tblPrEx>
          <w:shd w:val="clear" w:color="auto" w:fill="B8CCE4" w:themeFill="accent1" w:themeFillTint="66"/>
        </w:tblPrEx>
        <w:trPr>
          <w:cantSplit/>
          <w:trHeight w:val="300"/>
          <w:jc w:val="center"/>
        </w:trPr>
        <w:tc>
          <w:tcPr>
            <w:tcW w:w="2414" w:type="dxa"/>
            <w:shd w:val="clear" w:color="auto" w:fill="D6E3BC" w:themeFill="accent3" w:themeFillTint="66"/>
            <w:vAlign w:val="center"/>
          </w:tcPr>
          <w:p w14:paraId="639EB86B" w14:textId="36FEE50C" w:rsidR="004B2A99" w:rsidRPr="003B1C1F" w:rsidRDefault="004B2A99" w:rsidP="004B2A99">
            <w:pPr>
              <w:pStyle w:val="IPPArialTable"/>
              <w:jc w:val="center"/>
              <w:rPr>
                <w:noProof/>
                <w:lang w:val="en-US"/>
              </w:rPr>
            </w:pPr>
            <w:r>
              <w:rPr>
                <w:noProof/>
                <w:lang w:val="en-US"/>
              </w:rPr>
              <w:drawing>
                <wp:inline distT="0" distB="0" distL="0" distR="0" wp14:anchorId="6BA5C4B0" wp14:editId="0E676251">
                  <wp:extent cx="1203651" cy="1341120"/>
                  <wp:effectExtent l="0" t="0" r="0" b="0"/>
                  <wp:docPr id="1420426179" name="Picture 4" descr="A person in a re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26179" name="Picture 4" descr="A person in a red jacke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207892" cy="1345846"/>
                          </a:xfrm>
                          <a:prstGeom prst="rect">
                            <a:avLst/>
                          </a:prstGeom>
                        </pic:spPr>
                      </pic:pic>
                    </a:graphicData>
                  </a:graphic>
                </wp:inline>
              </w:drawing>
            </w:r>
          </w:p>
        </w:tc>
        <w:tc>
          <w:tcPr>
            <w:tcW w:w="3390" w:type="dxa"/>
            <w:shd w:val="clear" w:color="auto" w:fill="D6E3BC" w:themeFill="accent3" w:themeFillTint="66"/>
          </w:tcPr>
          <w:p w14:paraId="01252149" w14:textId="1285CF16" w:rsidR="004B2A99" w:rsidRDefault="004B2A99" w:rsidP="004B2A99">
            <w:pPr>
              <w:pStyle w:val="IPPArialTable"/>
              <w:rPr>
                <w:b/>
              </w:rPr>
            </w:pPr>
            <w:r>
              <w:rPr>
                <w:b/>
              </w:rPr>
              <w:t>Mutya</w:t>
            </w:r>
            <w:r w:rsidRPr="7C26CBAE">
              <w:rPr>
                <w:b/>
                <w:bCs/>
              </w:rPr>
              <w:t xml:space="preserve"> </w:t>
            </w:r>
            <w:r>
              <w:rPr>
                <w:b/>
                <w:bCs/>
              </w:rPr>
              <w:t>Frio</w:t>
            </w:r>
          </w:p>
          <w:p w14:paraId="087AA8A4" w14:textId="2A057D3F" w:rsidR="004B2A99" w:rsidRDefault="004B2A99" w:rsidP="004B2A99">
            <w:pPr>
              <w:pStyle w:val="IPPArialTable"/>
              <w:rPr>
                <w:rFonts w:asciiTheme="minorBidi" w:hAnsiTheme="minorBidi" w:cstheme="minorBidi"/>
              </w:rPr>
            </w:pPr>
            <w:r w:rsidRPr="00E6194E">
              <w:t>Strategic Communications Specialist</w:t>
            </w:r>
            <w:r>
              <w:rPr>
                <w:rFonts w:asciiTheme="minorBidi" w:hAnsiTheme="minorBidi" w:cstheme="minorBidi"/>
              </w:rPr>
              <w:t>: 100</w:t>
            </w:r>
            <w:r w:rsidRPr="415B18FE">
              <w:rPr>
                <w:rFonts w:asciiTheme="minorBidi" w:hAnsiTheme="minorBidi" w:cstheme="minorBidi"/>
              </w:rPr>
              <w:t xml:space="preserve">% </w:t>
            </w:r>
          </w:p>
          <w:p w14:paraId="64A45B1E" w14:textId="77777777" w:rsidR="004B2A99" w:rsidRPr="00A93AD5" w:rsidRDefault="004B2A99" w:rsidP="004B2A99">
            <w:pPr>
              <w:pStyle w:val="IPPArialTable"/>
            </w:pPr>
            <w:r w:rsidRPr="00A93AD5">
              <w:rPr>
                <w:b/>
                <w:bCs/>
              </w:rPr>
              <w:t>Based in</w:t>
            </w:r>
            <w:r w:rsidRPr="00A93AD5">
              <w:t>: Rome (HQ)</w:t>
            </w:r>
          </w:p>
          <w:p w14:paraId="10487471" w14:textId="694E73EF" w:rsidR="004B2A99" w:rsidRPr="003B1C1F" w:rsidRDefault="004B2A99" w:rsidP="004B2A99">
            <w:pPr>
              <w:pStyle w:val="IPPArialTable"/>
            </w:pPr>
            <w:r w:rsidRPr="00A93AD5">
              <w:rPr>
                <w:b/>
                <w:bCs/>
              </w:rPr>
              <w:t>Room</w:t>
            </w:r>
            <w:r>
              <w:t>: B766</w:t>
            </w:r>
          </w:p>
          <w:p w14:paraId="46A7C973" w14:textId="269F3D0C" w:rsidR="004B2A99" w:rsidRDefault="004B2A99" w:rsidP="004B2A99">
            <w:pPr>
              <w:pStyle w:val="IPPArialTable"/>
              <w:rPr>
                <w:lang w:val="pt-BR"/>
              </w:rPr>
            </w:pPr>
            <w:r w:rsidRPr="00D769AC">
              <w:rPr>
                <w:b/>
                <w:bCs/>
                <w:lang w:val="pt-BR"/>
              </w:rPr>
              <w:t>E-mail</w:t>
            </w:r>
            <w:r w:rsidRPr="00D769AC">
              <w:rPr>
                <w:b/>
                <w:lang w:val="pt-BR"/>
              </w:rPr>
              <w:t xml:space="preserve">: </w:t>
            </w:r>
            <w:r w:rsidRPr="009241FD">
              <w:rPr>
                <w:lang w:val="it-IT"/>
              </w:rPr>
              <w:t>mutya.frio@fao.org</w:t>
            </w:r>
          </w:p>
          <w:p w14:paraId="5B15CEF0" w14:textId="77777777" w:rsidR="004B2A99" w:rsidRPr="009241FD" w:rsidRDefault="004B2A99" w:rsidP="004B2A99">
            <w:pPr>
              <w:pStyle w:val="IPPArialTable"/>
              <w:rPr>
                <w:b/>
                <w:szCs w:val="21"/>
                <w:lang w:val="it-IT"/>
              </w:rPr>
            </w:pPr>
          </w:p>
        </w:tc>
        <w:tc>
          <w:tcPr>
            <w:tcW w:w="3731" w:type="dxa"/>
            <w:shd w:val="clear" w:color="auto" w:fill="D6E3BC" w:themeFill="accent3" w:themeFillTint="66"/>
          </w:tcPr>
          <w:p w14:paraId="4F2B5B1B" w14:textId="0822F21B" w:rsidR="004B2A99" w:rsidRPr="00E4036F" w:rsidRDefault="004B2A99" w:rsidP="00721D3B">
            <w:pPr>
              <w:tabs>
                <w:tab w:val="left" w:pos="990"/>
              </w:tabs>
              <w:spacing w:line="259" w:lineRule="auto"/>
              <w:contextualSpacing/>
              <w:jc w:val="left"/>
              <w:rPr>
                <w:rFonts w:ascii="Arial" w:eastAsia="Times New Roman" w:hAnsi="Arial" w:cs="Arial"/>
                <w:color w:val="222222"/>
                <w:sz w:val="18"/>
                <w:szCs w:val="18"/>
              </w:rPr>
            </w:pPr>
            <w:r w:rsidRPr="4744EFAD">
              <w:rPr>
                <w:rFonts w:ascii="Arial" w:hAnsi="Arial" w:cs="Arial"/>
                <w:noProof/>
                <w:sz w:val="18"/>
                <w:szCs w:val="18"/>
                <w:u w:val="single"/>
                <w:lang w:val="en-US"/>
              </w:rPr>
              <w:t>Integration and Support Team</w:t>
            </w:r>
            <w:r w:rsidRPr="4744EFAD">
              <w:rPr>
                <w:rFonts w:ascii="Arial" w:eastAsia="Times New Roman" w:hAnsi="Arial" w:cs="Arial"/>
                <w:color w:val="222222"/>
                <w:sz w:val="18"/>
                <w:szCs w:val="18"/>
                <w:u w:val="single"/>
              </w:rPr>
              <w:t>:</w:t>
            </w:r>
            <w:r w:rsidRPr="4744EFAD">
              <w:rPr>
                <w:rFonts w:ascii="Arial" w:eastAsia="Times New Roman" w:hAnsi="Arial" w:cs="Arial"/>
                <w:color w:val="222222"/>
                <w:sz w:val="18"/>
                <w:szCs w:val="18"/>
              </w:rPr>
              <w:t xml:space="preserve"> Coordinates the overall IPPC secretariat strategic communications and the communications team; serves as focal point for campaigns on CPM annual sessions and the International Day of Plant Health; coordinates NSP and OCC  communication requests and activities; writes news, features, blogs, video scripts, press releases and, speeches; drafts discussion papers on communications for IPPC governing body meetings; and coordinates the establishment of the IPPC Regional Communications Networks, </w:t>
            </w:r>
          </w:p>
          <w:p w14:paraId="69E7289D" w14:textId="73FA567C" w:rsidR="004B2A99" w:rsidRPr="00E4036F" w:rsidRDefault="004B2A99" w:rsidP="00721D3B">
            <w:pPr>
              <w:tabs>
                <w:tab w:val="left" w:pos="990"/>
              </w:tabs>
              <w:spacing w:line="259" w:lineRule="auto"/>
              <w:contextualSpacing/>
              <w:jc w:val="left"/>
              <w:rPr>
                <w:rFonts w:ascii="Arial" w:eastAsia="Times New Roman" w:hAnsi="Arial" w:cs="Arial"/>
                <w:color w:val="222222"/>
                <w:sz w:val="18"/>
                <w:szCs w:val="18"/>
              </w:rPr>
            </w:pPr>
          </w:p>
          <w:p w14:paraId="38885A69" w14:textId="4B988F51" w:rsidR="004B2A99" w:rsidRPr="00E4036F" w:rsidRDefault="004B2A99" w:rsidP="00721D3B">
            <w:pPr>
              <w:tabs>
                <w:tab w:val="left" w:pos="990"/>
              </w:tabs>
              <w:spacing w:line="259" w:lineRule="auto"/>
              <w:contextualSpacing/>
              <w:jc w:val="left"/>
              <w:rPr>
                <w:rFonts w:ascii="Arial" w:eastAsia="Times New Roman" w:hAnsi="Arial" w:cs="Arial"/>
                <w:color w:val="222222"/>
                <w:sz w:val="18"/>
                <w:szCs w:val="18"/>
                <w:u w:val="single"/>
              </w:rPr>
            </w:pPr>
            <w:r w:rsidRPr="4744EFAD">
              <w:rPr>
                <w:rFonts w:ascii="Arial" w:eastAsia="Times New Roman" w:hAnsi="Arial" w:cs="Arial"/>
                <w:color w:val="222222"/>
                <w:sz w:val="18"/>
                <w:szCs w:val="18"/>
              </w:rPr>
              <w:t>I</w:t>
            </w:r>
            <w:r w:rsidRPr="00C374E3">
              <w:rPr>
                <w:rFonts w:ascii="Arial" w:eastAsia="Times New Roman" w:hAnsi="Arial" w:cs="Arial"/>
                <w:color w:val="222222"/>
                <w:sz w:val="18"/>
                <w:szCs w:val="18"/>
                <w:u w:val="single"/>
              </w:rPr>
              <w:t>mplementation and Facilitation Unit:</w:t>
            </w:r>
          </w:p>
          <w:p w14:paraId="44AB053E" w14:textId="0FA80271" w:rsidR="004B2A99" w:rsidRPr="00E4036F" w:rsidRDefault="004B2A99" w:rsidP="00721D3B">
            <w:pPr>
              <w:tabs>
                <w:tab w:val="left" w:pos="990"/>
              </w:tabs>
              <w:spacing w:line="259" w:lineRule="auto"/>
              <w:contextualSpacing/>
              <w:jc w:val="left"/>
              <w:rPr>
                <w:rFonts w:ascii="Arial" w:eastAsia="Times New Roman" w:hAnsi="Arial" w:cs="Arial"/>
                <w:color w:val="222222"/>
                <w:sz w:val="18"/>
                <w:szCs w:val="18"/>
              </w:rPr>
            </w:pPr>
            <w:r w:rsidRPr="4744EFAD">
              <w:rPr>
                <w:rFonts w:ascii="Arial" w:eastAsia="Times New Roman" w:hAnsi="Arial" w:cs="Arial"/>
                <w:color w:val="222222"/>
                <w:sz w:val="18"/>
                <w:szCs w:val="18"/>
              </w:rPr>
              <w:t xml:space="preserve">Develops and implements a communications plan on the IPPC </w:t>
            </w:r>
            <w:proofErr w:type="spellStart"/>
            <w:r w:rsidRPr="4744EFAD">
              <w:rPr>
                <w:rFonts w:ascii="Arial" w:eastAsia="Times New Roman" w:hAnsi="Arial" w:cs="Arial"/>
                <w:color w:val="222222"/>
                <w:sz w:val="18"/>
                <w:szCs w:val="18"/>
              </w:rPr>
              <w:t>ePhyto</w:t>
            </w:r>
            <w:proofErr w:type="spellEnd"/>
            <w:r w:rsidRPr="4744EFAD">
              <w:rPr>
                <w:rFonts w:ascii="Arial" w:eastAsia="Times New Roman" w:hAnsi="Arial" w:cs="Arial"/>
                <w:color w:val="222222"/>
                <w:sz w:val="18"/>
                <w:szCs w:val="18"/>
              </w:rPr>
              <w:t xml:space="preserve"> Solution. </w:t>
            </w:r>
          </w:p>
          <w:p w14:paraId="42FFEFF7" w14:textId="14CC0617" w:rsidR="004B2A99" w:rsidRPr="00E4036F" w:rsidRDefault="004B2A99" w:rsidP="004B2A99">
            <w:pPr>
              <w:tabs>
                <w:tab w:val="left" w:pos="990"/>
              </w:tabs>
              <w:spacing w:line="259" w:lineRule="auto"/>
              <w:contextualSpacing/>
              <w:rPr>
                <w:rFonts w:ascii="Arial" w:eastAsia="Times New Roman" w:hAnsi="Arial" w:cs="Arial"/>
                <w:color w:val="222222"/>
                <w:sz w:val="18"/>
                <w:szCs w:val="18"/>
              </w:rPr>
            </w:pPr>
          </w:p>
          <w:p w14:paraId="6EB0C6DE" w14:textId="5D11FBC4" w:rsidR="004B2A99" w:rsidRPr="00E4036F" w:rsidRDefault="004B2A99" w:rsidP="004B2A99">
            <w:pPr>
              <w:tabs>
                <w:tab w:val="left" w:pos="990"/>
              </w:tabs>
              <w:spacing w:line="259" w:lineRule="auto"/>
              <w:contextualSpacing/>
              <w:rPr>
                <w:rFonts w:ascii="Arial" w:eastAsia="Times New Roman" w:hAnsi="Arial" w:cs="Arial"/>
                <w:color w:val="222222"/>
                <w:sz w:val="18"/>
                <w:szCs w:val="18"/>
              </w:rPr>
            </w:pPr>
          </w:p>
        </w:tc>
      </w:tr>
      <w:tr w:rsidR="004B2A99" w:rsidRPr="00A93AD5" w14:paraId="7E10E2B3"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3EF6A647" w14:textId="68D1E11C" w:rsidR="004B2A99" w:rsidRDefault="004B2A99" w:rsidP="004B2A99">
            <w:pPr>
              <w:pStyle w:val="IPPArialTable"/>
              <w:jc w:val="center"/>
            </w:pPr>
            <w:r>
              <w:rPr>
                <w:noProof/>
              </w:rPr>
              <w:drawing>
                <wp:inline distT="0" distB="0" distL="0" distR="0" wp14:anchorId="56B5D167" wp14:editId="52DC93E9">
                  <wp:extent cx="1028305" cy="1072515"/>
                  <wp:effectExtent l="0" t="0" r="635" b="0"/>
                  <wp:docPr id="1601603647" name="Picture 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03647" name="Picture 7" descr="A person smiling for a pictur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161" cy="1092182"/>
                          </a:xfrm>
                          <a:prstGeom prst="rect">
                            <a:avLst/>
                          </a:prstGeom>
                        </pic:spPr>
                      </pic:pic>
                    </a:graphicData>
                  </a:graphic>
                </wp:inline>
              </w:drawing>
            </w:r>
          </w:p>
        </w:tc>
        <w:tc>
          <w:tcPr>
            <w:tcW w:w="3390" w:type="dxa"/>
            <w:shd w:val="clear" w:color="auto" w:fill="D6E3BC" w:themeFill="accent3" w:themeFillTint="66"/>
          </w:tcPr>
          <w:p w14:paraId="2BB963A6" w14:textId="04E7D048" w:rsidR="004B2A99" w:rsidRPr="006F0F1C" w:rsidRDefault="004B2A99" w:rsidP="004B2A99">
            <w:pPr>
              <w:pStyle w:val="IPPArialTable"/>
              <w:rPr>
                <w:rFonts w:asciiTheme="minorBidi" w:hAnsiTheme="minorBidi" w:cstheme="minorBidi"/>
                <w:b/>
                <w:szCs w:val="18"/>
              </w:rPr>
            </w:pPr>
            <w:r>
              <w:rPr>
                <w:rFonts w:asciiTheme="minorBidi" w:hAnsiTheme="minorBidi" w:cstheme="minorBidi"/>
                <w:b/>
                <w:szCs w:val="18"/>
              </w:rPr>
              <w:t>Anita</w:t>
            </w:r>
            <w:r w:rsidRPr="006F0F1C">
              <w:rPr>
                <w:rFonts w:asciiTheme="minorBidi" w:hAnsiTheme="minorBidi" w:cstheme="minorBidi"/>
                <w:b/>
                <w:szCs w:val="18"/>
              </w:rPr>
              <w:t xml:space="preserve"> </w:t>
            </w:r>
            <w:r>
              <w:rPr>
                <w:rFonts w:asciiTheme="minorBidi" w:hAnsiTheme="minorBidi" w:cstheme="minorBidi"/>
                <w:b/>
                <w:szCs w:val="18"/>
              </w:rPr>
              <w:t>TIBASAAGA</w:t>
            </w:r>
          </w:p>
          <w:p w14:paraId="1DCCCF5D" w14:textId="2595001D" w:rsidR="004B2A99" w:rsidRDefault="004B2A99" w:rsidP="004B2A99">
            <w:pPr>
              <w:pStyle w:val="IPPArialTable"/>
              <w:rPr>
                <w:rFonts w:asciiTheme="minorBidi" w:hAnsiTheme="minorBidi" w:cstheme="minorBidi"/>
              </w:rPr>
            </w:pPr>
            <w:r>
              <w:t>Writer and communication specialist</w:t>
            </w:r>
            <w:r w:rsidRPr="5324520B">
              <w:rPr>
                <w:rFonts w:asciiTheme="minorBidi" w:hAnsiTheme="minorBidi" w:cstheme="minorBidi"/>
              </w:rPr>
              <w:t>:</w:t>
            </w:r>
            <w:commentRangeStart w:id="2"/>
            <w:commentRangeStart w:id="3"/>
            <w:r w:rsidRPr="5324520B">
              <w:rPr>
                <w:rFonts w:asciiTheme="minorBidi" w:hAnsiTheme="minorBidi" w:cstheme="minorBidi"/>
              </w:rPr>
              <w:t>50% AP</w:t>
            </w:r>
            <w:commentRangeEnd w:id="2"/>
            <w:r w:rsidRPr="5324520B">
              <w:rPr>
                <w:rStyle w:val="Rimandocommento"/>
                <w:rFonts w:asciiTheme="minorBidi" w:hAnsiTheme="minorBidi" w:cstheme="minorBidi"/>
                <w:sz w:val="18"/>
                <w:szCs w:val="24"/>
              </w:rPr>
              <w:commentReference w:id="2"/>
            </w:r>
            <w:commentRangeEnd w:id="3"/>
            <w:r w:rsidRPr="5324520B">
              <w:rPr>
                <w:rStyle w:val="Rimandocommento"/>
                <w:rFonts w:asciiTheme="minorBidi" w:hAnsiTheme="minorBidi" w:cstheme="minorBidi"/>
                <w:sz w:val="18"/>
                <w:szCs w:val="24"/>
              </w:rPr>
              <w:commentReference w:id="3"/>
            </w:r>
            <w:r w:rsidRPr="5324520B">
              <w:rPr>
                <w:rFonts w:asciiTheme="minorBidi" w:hAnsiTheme="minorBidi" w:cstheme="minorBidi"/>
              </w:rPr>
              <w:t>P, 20% IFU, 30%IST</w:t>
            </w:r>
          </w:p>
          <w:p w14:paraId="358D135E" w14:textId="77777777" w:rsidR="004B2A99" w:rsidRDefault="004B2A99" w:rsidP="004B2A99">
            <w:pPr>
              <w:pStyle w:val="IPPArialTable"/>
              <w:rPr>
                <w:rFonts w:asciiTheme="minorBidi" w:hAnsiTheme="minorBidi" w:cstheme="minorBidi"/>
              </w:rPr>
            </w:pPr>
            <w:r w:rsidRPr="4E9BB1D0">
              <w:rPr>
                <w:rFonts w:asciiTheme="minorBidi" w:hAnsiTheme="minorBidi" w:cstheme="minorBidi"/>
                <w:b/>
              </w:rPr>
              <w:t>Based in</w:t>
            </w:r>
            <w:r w:rsidRPr="4E9BB1D0">
              <w:rPr>
                <w:rFonts w:asciiTheme="minorBidi" w:hAnsiTheme="minorBidi" w:cstheme="minorBidi"/>
              </w:rPr>
              <w:t>: Rome (</w:t>
            </w:r>
            <w:r>
              <w:rPr>
                <w:rFonts w:asciiTheme="minorBidi" w:hAnsiTheme="minorBidi" w:cstheme="minorBidi"/>
              </w:rPr>
              <w:t>HQ</w:t>
            </w:r>
            <w:r w:rsidRPr="4E9BB1D0">
              <w:rPr>
                <w:rFonts w:asciiTheme="minorBidi" w:hAnsiTheme="minorBidi" w:cstheme="minorBidi"/>
              </w:rPr>
              <w:t>)</w:t>
            </w:r>
          </w:p>
          <w:p w14:paraId="1755C0EC" w14:textId="60C471E7" w:rsidR="004B2A99" w:rsidRPr="00CE54CB" w:rsidRDefault="004B2A99" w:rsidP="004B2A99">
            <w:pPr>
              <w:pStyle w:val="IPPArialTable"/>
              <w:rPr>
                <w:rFonts w:asciiTheme="minorBidi" w:hAnsiTheme="minorBidi" w:cstheme="minorBidi"/>
                <w:b/>
                <w:szCs w:val="18"/>
                <w:lang w:val="en-US"/>
              </w:rPr>
            </w:pPr>
            <w:r w:rsidRPr="00C67D25">
              <w:rPr>
                <w:b/>
                <w:bCs/>
              </w:rPr>
              <w:t>Room</w:t>
            </w:r>
            <w:r>
              <w:t xml:space="preserve">: </w:t>
            </w:r>
            <w:r w:rsidRPr="00C67D25">
              <w:t>B758BIS</w:t>
            </w:r>
            <w:r>
              <w:br/>
            </w:r>
            <w:r w:rsidRPr="007D58D1">
              <w:rPr>
                <w:b/>
                <w:szCs w:val="18"/>
                <w:lang w:val="en-US"/>
              </w:rPr>
              <w:t>E-mail</w:t>
            </w:r>
            <w:r w:rsidRPr="007D58D1">
              <w:rPr>
                <w:szCs w:val="18"/>
                <w:lang w:val="en-US"/>
              </w:rPr>
              <w:t xml:space="preserve">: </w:t>
            </w:r>
            <w:r w:rsidRPr="00C67D25">
              <w:t>anita.tibasaaga@fao.org</w:t>
            </w:r>
          </w:p>
        </w:tc>
        <w:tc>
          <w:tcPr>
            <w:tcW w:w="3731" w:type="dxa"/>
            <w:shd w:val="clear" w:color="auto" w:fill="D6E3BC" w:themeFill="accent3" w:themeFillTint="66"/>
          </w:tcPr>
          <w:p w14:paraId="54469826" w14:textId="40BB58EF" w:rsidR="004B2A99" w:rsidRDefault="004B2A99" w:rsidP="004B2A99">
            <w:pPr>
              <w:pStyle w:val="IPPArialTable"/>
              <w:jc w:val="both"/>
            </w:pPr>
            <w:r w:rsidRPr="072AC021">
              <w:rPr>
                <w:noProof/>
                <w:u w:val="single"/>
                <w:lang w:val="en-US"/>
              </w:rPr>
              <w:t>Integration and Support Team</w:t>
            </w:r>
            <w:r>
              <w:t xml:space="preserve">: Communication coordination for the implementation of the Africa Phytosanitary Programme (APP) e.g. updating the webpage, producing videos, brochures, publishing protocols, news and features etc. Writing content e.g. IPPC website, news, feature stories, newsletter, speeches, announcements and other website copy. Support to organising events e.g. CPM and IDPH, oversee development and production of communication and visibility materials, compiles monthly IPPC Chronicle of events, coordinates writing SOPs, monitors publication of IPPC documents through FAO’s Publication Workflow System.  </w:t>
            </w:r>
          </w:p>
          <w:p w14:paraId="5639CCF3" w14:textId="04DAAB48" w:rsidR="004B2A99" w:rsidRDefault="004B2A99" w:rsidP="004B2A99">
            <w:pPr>
              <w:pStyle w:val="IPPArialTable"/>
              <w:jc w:val="both"/>
            </w:pPr>
            <w:r>
              <w:t xml:space="preserve">Handles photo requirements and requests. </w:t>
            </w:r>
          </w:p>
          <w:p w14:paraId="712B2193" w14:textId="4CEC2310" w:rsidR="004B2A99" w:rsidRDefault="004B2A99" w:rsidP="004B2A99">
            <w:pPr>
              <w:pStyle w:val="IPPArialTable"/>
              <w:jc w:val="both"/>
            </w:pPr>
            <w:r>
              <w:t>I</w:t>
            </w:r>
            <w:r w:rsidRPr="00EC3E90">
              <w:rPr>
                <w:b/>
                <w:bCs/>
              </w:rPr>
              <w:t>mplementation and facilitation</w:t>
            </w:r>
          </w:p>
          <w:p w14:paraId="6051CCFE" w14:textId="7369F45B" w:rsidR="004B2A99" w:rsidRDefault="004B2A99" w:rsidP="004B2A99">
            <w:pPr>
              <w:pStyle w:val="IPPArialTable"/>
              <w:jc w:val="both"/>
            </w:pPr>
            <w:r>
              <w:t xml:space="preserve">Supports communication activities of the Implementation Facilitation </w:t>
            </w:r>
            <w:proofErr w:type="gramStart"/>
            <w:r>
              <w:t>Unit ,</w:t>
            </w:r>
            <w:proofErr w:type="gramEnd"/>
            <w:r>
              <w:t xml:space="preserve"> particularly Pest Outbreak Alert Response System and the IPPC Plant Health Campus.</w:t>
            </w:r>
          </w:p>
          <w:p w14:paraId="4FD6CA04" w14:textId="3F114229" w:rsidR="004B2A99" w:rsidRPr="00A93AD5" w:rsidRDefault="004B2A99" w:rsidP="004B2A99">
            <w:pPr>
              <w:pStyle w:val="IPPArialTable"/>
              <w:jc w:val="both"/>
            </w:pPr>
          </w:p>
        </w:tc>
      </w:tr>
      <w:tr w:rsidR="004B2A99" w14:paraId="5F051BAB"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0AF0992C" w14:textId="3D77C619" w:rsidR="004B2A99" w:rsidRDefault="004B2A99" w:rsidP="004B2A99">
            <w:pPr>
              <w:pStyle w:val="IPPArialTable"/>
              <w:jc w:val="center"/>
            </w:pPr>
            <w:r>
              <w:rPr>
                <w:noProof/>
              </w:rPr>
              <w:lastRenderedPageBreak/>
              <w:drawing>
                <wp:inline distT="0" distB="0" distL="0" distR="0" wp14:anchorId="30287EA0" wp14:editId="473BCF31">
                  <wp:extent cx="1381125" cy="1381125"/>
                  <wp:effectExtent l="0" t="0" r="0" b="0"/>
                  <wp:docPr id="181735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417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c>
          <w:tcPr>
            <w:tcW w:w="3390" w:type="dxa"/>
            <w:shd w:val="clear" w:color="auto" w:fill="D6E3BC" w:themeFill="accent3" w:themeFillTint="66"/>
          </w:tcPr>
          <w:p w14:paraId="4103AA42" w14:textId="5A898E94" w:rsidR="004B2A99" w:rsidRDefault="004B2A99" w:rsidP="004B2A99">
            <w:pPr>
              <w:pStyle w:val="IPPArialTable"/>
              <w:rPr>
                <w:b/>
                <w:bCs/>
              </w:rPr>
            </w:pPr>
            <w:r w:rsidRPr="392E2289">
              <w:rPr>
                <w:b/>
                <w:bCs/>
              </w:rPr>
              <w:t>Mariam ALMASRI</w:t>
            </w:r>
          </w:p>
          <w:p w14:paraId="12F73516" w14:textId="60963B1A" w:rsidR="004B2A99" w:rsidRPr="00C67D25" w:rsidRDefault="004B2A99" w:rsidP="004B2A99">
            <w:pPr>
              <w:pStyle w:val="IPPArialTable"/>
            </w:pPr>
            <w:r w:rsidRPr="00C67D25">
              <w:t>Communication Specialist: 50% SSU, 50% IST</w:t>
            </w:r>
          </w:p>
          <w:p w14:paraId="5CC16652" w14:textId="378EF383" w:rsidR="004B2A99" w:rsidRDefault="004B2A99" w:rsidP="004B2A99">
            <w:pPr>
              <w:pStyle w:val="IPPArialTable"/>
            </w:pPr>
            <w:r w:rsidRPr="392E2289">
              <w:rPr>
                <w:b/>
                <w:bCs/>
              </w:rPr>
              <w:t xml:space="preserve">Based in: </w:t>
            </w:r>
            <w:r w:rsidRPr="00C67D25">
              <w:t>Rome (HQ)</w:t>
            </w:r>
          </w:p>
          <w:p w14:paraId="5CB25EFC" w14:textId="6557911F" w:rsidR="004B2A99" w:rsidRPr="00C67D25" w:rsidRDefault="004B2A99" w:rsidP="004B2A99">
            <w:pPr>
              <w:pStyle w:val="IPPArialTable"/>
              <w:rPr>
                <w:b/>
                <w:bCs/>
                <w:lang w:val="en-US"/>
              </w:rPr>
            </w:pPr>
            <w:r w:rsidRPr="00C67D25">
              <w:rPr>
                <w:b/>
                <w:lang w:val="en-US"/>
              </w:rPr>
              <w:t>Room</w:t>
            </w:r>
            <w:r w:rsidRPr="00C67D25">
              <w:rPr>
                <w:bCs/>
                <w:lang w:val="en-US"/>
              </w:rPr>
              <w:t>: B758BIS</w:t>
            </w:r>
          </w:p>
          <w:p w14:paraId="4F7028D7" w14:textId="396831A8" w:rsidR="004B2A99" w:rsidRPr="00CE54CB" w:rsidRDefault="004B2A99" w:rsidP="004B2A99">
            <w:pPr>
              <w:pStyle w:val="IPPArialTable"/>
              <w:rPr>
                <w:b/>
                <w:bCs/>
                <w:lang w:val="fr-FR"/>
              </w:rPr>
            </w:pPr>
            <w:proofErr w:type="gramStart"/>
            <w:r w:rsidRPr="00CE54CB">
              <w:rPr>
                <w:b/>
                <w:bCs/>
                <w:lang w:val="fr-FR"/>
              </w:rPr>
              <w:t>E-mail:</w:t>
            </w:r>
            <w:proofErr w:type="gramEnd"/>
            <w:r w:rsidRPr="00CE54CB">
              <w:rPr>
                <w:b/>
                <w:bCs/>
                <w:lang w:val="fr-FR"/>
              </w:rPr>
              <w:t xml:space="preserve"> </w:t>
            </w:r>
            <w:r w:rsidRPr="00C67D25">
              <w:rPr>
                <w:lang w:val="fr-FR"/>
              </w:rPr>
              <w:t>Mariam.Almasri@fao.org</w:t>
            </w:r>
          </w:p>
        </w:tc>
        <w:tc>
          <w:tcPr>
            <w:tcW w:w="3731" w:type="dxa"/>
            <w:shd w:val="clear" w:color="auto" w:fill="D6E3BC" w:themeFill="accent3" w:themeFillTint="66"/>
          </w:tcPr>
          <w:p w14:paraId="30A7D5C6" w14:textId="341A6DD7" w:rsidR="004B2A99" w:rsidRDefault="004B2A99" w:rsidP="004B2A99">
            <w:pPr>
              <w:pStyle w:val="IPPArialTable"/>
            </w:pPr>
            <w:r w:rsidRPr="5324520B">
              <w:rPr>
                <w:u w:val="single"/>
              </w:rPr>
              <w:t xml:space="preserve">Standard Setting: </w:t>
            </w:r>
            <w:r>
              <w:t>Communication support to the overall standard setting activities, such as the Standards Committee (SC) and Technical Panels, through the development of strategic communication and advocacy materials. Liaison with the videographer and graphic designer to produce standard setting communication products. Contribution to visibility of IPPC standard setting processes and outcomes across web and social media channels. Input into IPPC outreach materials related to standard setting.</w:t>
            </w:r>
          </w:p>
          <w:p w14:paraId="6D090998" w14:textId="0BDC00E2" w:rsidR="004B2A99" w:rsidRDefault="004B2A99" w:rsidP="004B2A99">
            <w:pPr>
              <w:pStyle w:val="IPPArialTable"/>
            </w:pPr>
          </w:p>
          <w:p w14:paraId="084E1DD7" w14:textId="74BED2C8" w:rsidR="004B2A99" w:rsidRDefault="004B2A99" w:rsidP="004B2A99">
            <w:pPr>
              <w:pStyle w:val="IPPArialTable"/>
            </w:pPr>
            <w:r w:rsidRPr="5324520B">
              <w:rPr>
                <w:u w:val="single"/>
                <w:lang w:val="en-US"/>
              </w:rPr>
              <w:t>Integration and Support Team</w:t>
            </w:r>
            <w:r w:rsidRPr="5324520B">
              <w:rPr>
                <w:u w:val="single"/>
              </w:rPr>
              <w:t>:</w:t>
            </w:r>
            <w:r>
              <w:t xml:space="preserve"> Management of the IPPC official social media accounts, including content creation, campaign implementation, and oversight of multimedia production in coordination with OCC. Monitoring and evaluation of communication performance through analytics and monthly reporting on social media and website trends. Contribution to the organization and communication coverage of IPPC events and webinars, including the CPM Annual Sessions, International Day of Phytosanitary Health (IDPH), and CPM Bureau meetings. Development of web content to support knowledge management and enhance visibility of IPPC activities. Coordination of communication networks, including the IPPC Community of Practice and the IPPC Regional Communications Network. Support to the coordination of technical consultations among regional plant protection organizations (TC-RPPOs) and IPPC Regional Workshops.</w:t>
            </w:r>
          </w:p>
        </w:tc>
      </w:tr>
      <w:tr w:rsidR="00B11819" w:rsidRPr="00B11819" w14:paraId="48BE9B0A"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51342BC9" w14:textId="7B872A09" w:rsidR="00B11819" w:rsidRPr="00B11819" w:rsidRDefault="00B11819" w:rsidP="00B11819">
            <w:pPr>
              <w:pStyle w:val="IPPArialTable"/>
              <w:jc w:val="center"/>
              <w:rPr>
                <w:noProof/>
              </w:rPr>
            </w:pPr>
            <w:r w:rsidRPr="00B11819">
              <w:rPr>
                <w:noProof/>
              </w:rPr>
              <w:drawing>
                <wp:inline distT="0" distB="0" distL="0" distR="0" wp14:anchorId="0B64A477" wp14:editId="51E5A1CB">
                  <wp:extent cx="838200" cy="924124"/>
                  <wp:effectExtent l="0" t="0" r="0" b="9525"/>
                  <wp:docPr id="20335342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34258" name="Immagine 20335342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623" cy="929000"/>
                          </a:xfrm>
                          <a:prstGeom prst="rect">
                            <a:avLst/>
                          </a:prstGeom>
                        </pic:spPr>
                      </pic:pic>
                    </a:graphicData>
                  </a:graphic>
                </wp:inline>
              </w:drawing>
            </w:r>
          </w:p>
        </w:tc>
        <w:tc>
          <w:tcPr>
            <w:tcW w:w="3390" w:type="dxa"/>
            <w:shd w:val="clear" w:color="auto" w:fill="D6E3BC" w:themeFill="accent3" w:themeFillTint="66"/>
          </w:tcPr>
          <w:p w14:paraId="42E4880C" w14:textId="51FAF4F3" w:rsidR="00B11819" w:rsidRPr="00B11819" w:rsidRDefault="00B11819" w:rsidP="00B11819">
            <w:pPr>
              <w:pStyle w:val="IPPArialTable"/>
            </w:pPr>
            <w:r w:rsidRPr="00B11819">
              <w:rPr>
                <w:b/>
                <w:bCs/>
              </w:rPr>
              <w:t xml:space="preserve">Elettra COCCA: Intern </w:t>
            </w:r>
            <w:r w:rsidRPr="00B11819">
              <w:t>100% IST</w:t>
            </w:r>
          </w:p>
          <w:p w14:paraId="5443FCD0" w14:textId="77777777" w:rsidR="00B11819" w:rsidRPr="00B11819" w:rsidRDefault="00B11819" w:rsidP="00B11819">
            <w:pPr>
              <w:pStyle w:val="IPPArialTable"/>
              <w:spacing w:line="259" w:lineRule="auto"/>
              <w:rPr>
                <w:rFonts w:asciiTheme="minorBidi" w:hAnsiTheme="minorBidi" w:cstheme="minorBidi"/>
              </w:rPr>
            </w:pPr>
            <w:r w:rsidRPr="00B11819">
              <w:rPr>
                <w:rFonts w:asciiTheme="minorBidi" w:hAnsiTheme="minorBidi" w:cstheme="minorBidi"/>
                <w:b/>
                <w:bCs/>
              </w:rPr>
              <w:t>Based in</w:t>
            </w:r>
            <w:r w:rsidRPr="00B11819">
              <w:rPr>
                <w:rFonts w:asciiTheme="minorBidi" w:hAnsiTheme="minorBidi" w:cstheme="minorBidi"/>
              </w:rPr>
              <w:t>: Rome (</w:t>
            </w:r>
            <w:r w:rsidRPr="00B11819">
              <w:rPr>
                <w:rFonts w:cs="Arial"/>
              </w:rPr>
              <w:t>home-based</w:t>
            </w:r>
            <w:r w:rsidRPr="00B11819">
              <w:rPr>
                <w:rFonts w:asciiTheme="minorBidi" w:hAnsiTheme="minorBidi" w:cstheme="minorBidi"/>
              </w:rPr>
              <w:t>)</w:t>
            </w:r>
          </w:p>
          <w:p w14:paraId="4F46AA34" w14:textId="557D6AEE" w:rsidR="00B11819" w:rsidRPr="00B11819" w:rsidRDefault="00B11819" w:rsidP="00B11819">
            <w:pPr>
              <w:pStyle w:val="IPPArialTable"/>
              <w:rPr>
                <w:rFonts w:asciiTheme="minorBidi" w:hAnsiTheme="minorBidi" w:cstheme="minorBidi"/>
                <w:b/>
                <w:bCs/>
                <w:lang w:val="it-IT"/>
              </w:rPr>
            </w:pPr>
            <w:r w:rsidRPr="00B11819">
              <w:rPr>
                <w:b/>
                <w:bCs/>
                <w:lang w:val="it-IT"/>
              </w:rPr>
              <w:t>E-mail</w:t>
            </w:r>
            <w:r w:rsidRPr="00B11819">
              <w:rPr>
                <w:lang w:val="it-IT"/>
              </w:rPr>
              <w:t>: elettra.cocca@fao.org</w:t>
            </w:r>
          </w:p>
          <w:p w14:paraId="59808DF7" w14:textId="54E08AB0" w:rsidR="00B11819" w:rsidRPr="00B11819" w:rsidRDefault="00B11819" w:rsidP="00B11819">
            <w:pPr>
              <w:pStyle w:val="IPPArialTable"/>
              <w:rPr>
                <w:b/>
                <w:bCs/>
                <w:lang w:val="it-IT"/>
              </w:rPr>
            </w:pPr>
          </w:p>
        </w:tc>
        <w:tc>
          <w:tcPr>
            <w:tcW w:w="3731" w:type="dxa"/>
            <w:shd w:val="clear" w:color="auto" w:fill="D6E3BC" w:themeFill="accent3" w:themeFillTint="66"/>
          </w:tcPr>
          <w:p w14:paraId="44E99564" w14:textId="77777777" w:rsidR="00B11819" w:rsidRDefault="00B11819" w:rsidP="00B11819">
            <w:pPr>
              <w:pStyle w:val="IPPArialTable"/>
            </w:pPr>
            <w:r w:rsidRPr="7496BCE4">
              <w:rPr>
                <w:noProof/>
                <w:u w:val="single"/>
                <w:lang w:val="en-US"/>
              </w:rPr>
              <w:t>Integration and Support Team</w:t>
            </w:r>
            <w:r>
              <w:t>:</w:t>
            </w:r>
          </w:p>
          <w:p w14:paraId="7A8C4E43" w14:textId="77777777" w:rsidR="00B11819" w:rsidRDefault="00B11819" w:rsidP="00B11819">
            <w:pPr>
              <w:pStyle w:val="IPPArialTable"/>
              <w:rPr>
                <w:rFonts w:asciiTheme="minorBidi" w:hAnsiTheme="minorBidi" w:cstheme="minorBidi"/>
              </w:rPr>
            </w:pPr>
            <w:r>
              <w:rPr>
                <w:rFonts w:asciiTheme="minorBidi" w:hAnsiTheme="minorBidi" w:cstheme="minorBidi"/>
              </w:rPr>
              <w:t>S</w:t>
            </w:r>
            <w:r w:rsidRPr="00FF6201">
              <w:rPr>
                <w:rFonts w:asciiTheme="minorBidi" w:hAnsiTheme="minorBidi" w:cstheme="minorBidi"/>
              </w:rPr>
              <w:t>upport for IDPH, and other events. Overall communication support</w:t>
            </w:r>
          </w:p>
          <w:p w14:paraId="33D335AA" w14:textId="77777777" w:rsidR="00B11819" w:rsidRPr="00B11819" w:rsidRDefault="00B11819" w:rsidP="00B11819">
            <w:pPr>
              <w:pStyle w:val="IPPArialTable"/>
              <w:rPr>
                <w:u w:val="single"/>
                <w:lang w:val="en-US"/>
              </w:rPr>
            </w:pPr>
          </w:p>
        </w:tc>
      </w:tr>
      <w:tr w:rsidR="00C374E3" w:rsidRPr="00F869FE" w14:paraId="5979E2A9"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0A5B75BB" w14:textId="77777777" w:rsidR="00C374E3" w:rsidRPr="00B11819" w:rsidRDefault="00C374E3" w:rsidP="00B11819">
            <w:pPr>
              <w:pStyle w:val="IPPArialTable"/>
              <w:jc w:val="center"/>
              <w:rPr>
                <w:noProof/>
              </w:rPr>
            </w:pPr>
          </w:p>
        </w:tc>
        <w:tc>
          <w:tcPr>
            <w:tcW w:w="3390" w:type="dxa"/>
            <w:shd w:val="clear" w:color="auto" w:fill="D6E3BC" w:themeFill="accent3" w:themeFillTint="66"/>
          </w:tcPr>
          <w:p w14:paraId="687A1F90" w14:textId="43F9638C" w:rsidR="00C374E3" w:rsidRPr="00B11819" w:rsidRDefault="00972CC9" w:rsidP="00C374E3">
            <w:pPr>
              <w:pStyle w:val="IPPArialTable"/>
            </w:pPr>
            <w:r w:rsidRPr="00972CC9">
              <w:rPr>
                <w:b/>
              </w:rPr>
              <w:t xml:space="preserve">Olivetta Caravita di </w:t>
            </w:r>
            <w:proofErr w:type="spellStart"/>
            <w:r w:rsidRPr="00972CC9">
              <w:rPr>
                <w:b/>
              </w:rPr>
              <w:t>Toritto</w:t>
            </w:r>
            <w:proofErr w:type="spellEnd"/>
            <w:r w:rsidR="00C374E3" w:rsidRPr="00B11819">
              <w:rPr>
                <w:b/>
              </w:rPr>
              <w:t xml:space="preserve">: Intern </w:t>
            </w:r>
            <w:r w:rsidR="00C374E3" w:rsidRPr="00B11819">
              <w:t>100% IST</w:t>
            </w:r>
          </w:p>
          <w:p w14:paraId="3019C9CE" w14:textId="77777777" w:rsidR="00C374E3" w:rsidRPr="00B11819" w:rsidRDefault="00C374E3" w:rsidP="00C374E3">
            <w:pPr>
              <w:pStyle w:val="IPPArialTable"/>
              <w:spacing w:line="259" w:lineRule="auto"/>
              <w:rPr>
                <w:rFonts w:asciiTheme="minorBidi" w:hAnsiTheme="minorBidi" w:cstheme="minorBidi"/>
              </w:rPr>
            </w:pPr>
            <w:r w:rsidRPr="00B11819">
              <w:rPr>
                <w:rFonts w:asciiTheme="minorBidi" w:hAnsiTheme="minorBidi" w:cstheme="minorBidi"/>
                <w:b/>
              </w:rPr>
              <w:t>Based in</w:t>
            </w:r>
            <w:r w:rsidRPr="00B11819">
              <w:rPr>
                <w:rFonts w:asciiTheme="minorBidi" w:hAnsiTheme="minorBidi" w:cstheme="minorBidi"/>
              </w:rPr>
              <w:t>: Rome (</w:t>
            </w:r>
            <w:r w:rsidRPr="00B11819">
              <w:rPr>
                <w:rFonts w:cs="Arial"/>
              </w:rPr>
              <w:t>home-based</w:t>
            </w:r>
            <w:r w:rsidRPr="00B11819">
              <w:rPr>
                <w:rFonts w:asciiTheme="minorBidi" w:hAnsiTheme="minorBidi" w:cstheme="minorBidi"/>
              </w:rPr>
              <w:t>)</w:t>
            </w:r>
          </w:p>
          <w:p w14:paraId="685FAC4A" w14:textId="50B8B2D8" w:rsidR="00C374E3" w:rsidRPr="00B11819" w:rsidRDefault="00C374E3" w:rsidP="00C374E3">
            <w:pPr>
              <w:pStyle w:val="IPPArialTable"/>
              <w:rPr>
                <w:rFonts w:asciiTheme="minorBidi" w:hAnsiTheme="minorBidi" w:cstheme="minorBidi"/>
                <w:b/>
                <w:bCs/>
                <w:lang w:val="it-IT"/>
              </w:rPr>
            </w:pPr>
            <w:r w:rsidRPr="00B11819">
              <w:rPr>
                <w:b/>
                <w:bCs/>
                <w:lang w:val="it-IT"/>
              </w:rPr>
              <w:t>E-mail</w:t>
            </w:r>
            <w:r w:rsidRPr="00B11819">
              <w:rPr>
                <w:lang w:val="it-IT"/>
              </w:rPr>
              <w:t xml:space="preserve">: </w:t>
            </w:r>
            <w:r w:rsidR="00B824BA" w:rsidRPr="00B824BA">
              <w:rPr>
                <w:lang w:val="it-IT"/>
              </w:rPr>
              <w:t>olivetta.caravitaditoritto@fao.org</w:t>
            </w:r>
          </w:p>
          <w:p w14:paraId="71C03FA7" w14:textId="77777777" w:rsidR="00C374E3" w:rsidRPr="008A397B" w:rsidRDefault="00C374E3" w:rsidP="00B11819">
            <w:pPr>
              <w:pStyle w:val="IPPArialTable"/>
              <w:rPr>
                <w:b/>
                <w:lang w:val="it-IT"/>
              </w:rPr>
            </w:pPr>
          </w:p>
        </w:tc>
        <w:tc>
          <w:tcPr>
            <w:tcW w:w="3731" w:type="dxa"/>
            <w:shd w:val="clear" w:color="auto" w:fill="D6E3BC" w:themeFill="accent3" w:themeFillTint="66"/>
          </w:tcPr>
          <w:p w14:paraId="6EC12CDE" w14:textId="77777777" w:rsidR="00B824BA" w:rsidRDefault="00B824BA" w:rsidP="00B824BA">
            <w:pPr>
              <w:pStyle w:val="IPPArialTable"/>
            </w:pPr>
            <w:r w:rsidRPr="7496BCE4">
              <w:rPr>
                <w:noProof/>
                <w:u w:val="single"/>
                <w:lang w:val="en-US"/>
              </w:rPr>
              <w:t>Integration and Support Team</w:t>
            </w:r>
            <w:r>
              <w:t>:</w:t>
            </w:r>
          </w:p>
          <w:p w14:paraId="7756D6C3" w14:textId="475940D3" w:rsidR="00C374E3" w:rsidRPr="008A397B" w:rsidRDefault="008A397B" w:rsidP="00B11819">
            <w:pPr>
              <w:pStyle w:val="IPPArialTable"/>
              <w:rPr>
                <w:u w:val="single"/>
              </w:rPr>
            </w:pPr>
            <w:r>
              <w:rPr>
                <w:rFonts w:asciiTheme="minorBidi" w:hAnsiTheme="minorBidi" w:cstheme="minorBidi"/>
              </w:rPr>
              <w:t>Support</w:t>
            </w:r>
            <w:r w:rsidRPr="008A397B">
              <w:rPr>
                <w:rFonts w:asciiTheme="minorBidi" w:hAnsiTheme="minorBidi" w:cstheme="minorBidi"/>
              </w:rPr>
              <w:t xml:space="preserve"> to the IPPC social media and communications campaigns</w:t>
            </w:r>
          </w:p>
        </w:tc>
      </w:tr>
      <w:tr w:rsidR="00B11819" w14:paraId="7662A71A"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0B76F960" w14:textId="38BA98C2" w:rsidR="00B11819" w:rsidRDefault="00B11819" w:rsidP="00B11819">
            <w:pPr>
              <w:pStyle w:val="IPPArialTable"/>
              <w:jc w:val="center"/>
            </w:pPr>
            <w:r>
              <w:rPr>
                <w:noProof/>
              </w:rPr>
              <w:drawing>
                <wp:inline distT="0" distB="0" distL="0" distR="0" wp14:anchorId="698324FD" wp14:editId="764A74A0">
                  <wp:extent cx="1102360" cy="1755775"/>
                  <wp:effectExtent l="0" t="0" r="2540" b="15875"/>
                  <wp:docPr id="43175918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59183" name="Immagine 2"/>
                          <pic:cNvPicPr>
                            <a:picLocks noChangeAspect="1"/>
                          </pic:cNvPicPr>
                        </pic:nvPicPr>
                        <pic:blipFill>
                          <a:blip r:embed="rId23" r:link="rId24" cstate="print">
                            <a:extLst>
                              <a:ext uri="{28A0092B-C50C-407E-A947-70E740481C1C}">
                                <a14:useLocalDpi xmlns:a14="http://schemas.microsoft.com/office/drawing/2010/main" val="0"/>
                              </a:ext>
                            </a:extLst>
                          </a:blip>
                          <a:stretch>
                            <a:fillRect/>
                          </a:stretch>
                        </pic:blipFill>
                        <pic:spPr>
                          <a:xfrm>
                            <a:off x="0" y="0"/>
                            <a:ext cx="1102360" cy="1755775"/>
                          </a:xfrm>
                          <a:prstGeom prst="rect">
                            <a:avLst/>
                          </a:prstGeom>
                        </pic:spPr>
                      </pic:pic>
                    </a:graphicData>
                  </a:graphic>
                </wp:inline>
              </w:drawing>
            </w:r>
          </w:p>
        </w:tc>
        <w:tc>
          <w:tcPr>
            <w:tcW w:w="3390" w:type="dxa"/>
            <w:shd w:val="clear" w:color="auto" w:fill="D6E3BC" w:themeFill="accent3" w:themeFillTint="66"/>
          </w:tcPr>
          <w:p w14:paraId="2DB8A837" w14:textId="0558C76E" w:rsidR="00B11819" w:rsidRDefault="00B11819" w:rsidP="00B11819">
            <w:pPr>
              <w:pStyle w:val="IPPArialTable"/>
              <w:rPr>
                <w:rFonts w:asciiTheme="minorBidi" w:hAnsiTheme="minorBidi" w:cstheme="minorBidi"/>
                <w:b/>
                <w:bCs/>
              </w:rPr>
            </w:pPr>
            <w:r w:rsidRPr="7496BCE4">
              <w:rPr>
                <w:b/>
                <w:bCs/>
              </w:rPr>
              <w:t>Alessandro MANNOCCHI</w:t>
            </w:r>
          </w:p>
          <w:p w14:paraId="603CDEB6" w14:textId="21B64178" w:rsidR="00B11819" w:rsidRDefault="00B11819" w:rsidP="00B11819">
            <w:pPr>
              <w:pStyle w:val="IPPArialTable"/>
              <w:spacing w:line="259" w:lineRule="auto"/>
              <w:rPr>
                <w:rFonts w:asciiTheme="minorBidi" w:hAnsiTheme="minorBidi" w:cstheme="minorBidi"/>
              </w:rPr>
            </w:pPr>
            <w:r>
              <w:t>Graphic designer</w:t>
            </w:r>
            <w:r w:rsidRPr="7496BCE4">
              <w:rPr>
                <w:rFonts w:asciiTheme="minorBidi" w:hAnsiTheme="minorBidi" w:cstheme="minorBidi"/>
              </w:rPr>
              <w:t>:</w:t>
            </w:r>
            <w:r>
              <w:t>100%</w:t>
            </w:r>
          </w:p>
          <w:p w14:paraId="1A5FB918" w14:textId="606ED9EB" w:rsidR="00B11819" w:rsidRDefault="00B11819" w:rsidP="00B11819">
            <w:pPr>
              <w:pStyle w:val="IPPArialTable"/>
              <w:spacing w:line="259" w:lineRule="auto"/>
              <w:rPr>
                <w:rFonts w:asciiTheme="minorBidi" w:hAnsiTheme="minorBidi" w:cstheme="minorBidi"/>
              </w:rPr>
            </w:pPr>
            <w:r w:rsidRPr="7496BCE4">
              <w:rPr>
                <w:rFonts w:asciiTheme="minorBidi" w:hAnsiTheme="minorBidi" w:cstheme="minorBidi"/>
                <w:b/>
                <w:bCs/>
              </w:rPr>
              <w:t>Based in</w:t>
            </w:r>
            <w:r w:rsidRPr="7496BCE4">
              <w:rPr>
                <w:rFonts w:asciiTheme="minorBidi" w:hAnsiTheme="minorBidi" w:cstheme="minorBidi"/>
              </w:rPr>
              <w:t>: Rome (</w:t>
            </w:r>
            <w:r w:rsidRPr="7496BCE4">
              <w:rPr>
                <w:rFonts w:cs="Arial"/>
              </w:rPr>
              <w:t>home-based</w:t>
            </w:r>
            <w:r w:rsidRPr="7496BCE4">
              <w:rPr>
                <w:rFonts w:asciiTheme="minorBidi" w:hAnsiTheme="minorBidi" w:cstheme="minorBidi"/>
              </w:rPr>
              <w:t>)</w:t>
            </w:r>
          </w:p>
          <w:p w14:paraId="667B5FF3" w14:textId="2B3A3F49" w:rsidR="00B11819" w:rsidRDefault="00B11819" w:rsidP="00B11819">
            <w:pPr>
              <w:pStyle w:val="IPPArialTable"/>
              <w:rPr>
                <w:rFonts w:asciiTheme="minorBidi" w:hAnsiTheme="minorBidi" w:cstheme="minorBidi"/>
                <w:b/>
                <w:bCs/>
                <w:lang w:val="en-US"/>
              </w:rPr>
            </w:pPr>
            <w:r w:rsidRPr="7496BCE4">
              <w:rPr>
                <w:b/>
                <w:bCs/>
                <w:lang w:val="en-US"/>
              </w:rPr>
              <w:t>E-mail</w:t>
            </w:r>
            <w:r w:rsidRPr="7496BCE4">
              <w:rPr>
                <w:lang w:val="en-US"/>
              </w:rPr>
              <w:t>: alessandro.mannocchi@fao.org</w:t>
            </w:r>
          </w:p>
          <w:p w14:paraId="59C556E4" w14:textId="5764514F" w:rsidR="00B11819" w:rsidRDefault="00B11819" w:rsidP="00B11819">
            <w:pPr>
              <w:pStyle w:val="IPPArialTable"/>
              <w:rPr>
                <w:b/>
                <w:bCs/>
              </w:rPr>
            </w:pPr>
          </w:p>
        </w:tc>
        <w:tc>
          <w:tcPr>
            <w:tcW w:w="3731" w:type="dxa"/>
            <w:shd w:val="clear" w:color="auto" w:fill="D6E3BC" w:themeFill="accent3" w:themeFillTint="66"/>
          </w:tcPr>
          <w:p w14:paraId="5F9A4B2D" w14:textId="77777777" w:rsidR="00B11819" w:rsidRDefault="00B11819" w:rsidP="00B11819">
            <w:pPr>
              <w:pStyle w:val="IPPArialTable"/>
            </w:pPr>
            <w:r w:rsidRPr="7496BCE4">
              <w:rPr>
                <w:noProof/>
                <w:u w:val="single"/>
                <w:lang w:val="en-US"/>
              </w:rPr>
              <w:t>Integration and Support Team</w:t>
            </w:r>
            <w:r>
              <w:t>:</w:t>
            </w:r>
          </w:p>
          <w:p w14:paraId="6198B8FB" w14:textId="77777777" w:rsidR="00B11819" w:rsidRPr="000536A3" w:rsidRDefault="00B11819" w:rsidP="00B11819">
            <w:pPr>
              <w:jc w:val="left"/>
              <w:rPr>
                <w:rFonts w:ascii="Arial" w:hAnsi="Arial" w:cs="Arial"/>
                <w:color w:val="000000" w:themeColor="text1"/>
                <w:sz w:val="18"/>
                <w:szCs w:val="18"/>
              </w:rPr>
            </w:pPr>
            <w:r w:rsidRPr="000536A3">
              <w:rPr>
                <w:rFonts w:ascii="Arial" w:hAnsi="Arial" w:cs="Arial"/>
                <w:color w:val="000000" w:themeColor="text1"/>
                <w:sz w:val="18"/>
                <w:szCs w:val="18"/>
              </w:rPr>
              <w:t>Graphic designer and art director develops and implements visual identities for programs and events through the creation of online elements, traditional media and conference design</w:t>
            </w:r>
          </w:p>
          <w:p w14:paraId="4F1F473A" w14:textId="6CF1CAD3" w:rsidR="00B11819" w:rsidRDefault="00B11819" w:rsidP="00B11819">
            <w:pPr>
              <w:pStyle w:val="IPPArialTable"/>
            </w:pPr>
          </w:p>
        </w:tc>
      </w:tr>
      <w:tr w:rsidR="00B11819" w14:paraId="11F7D087" w14:textId="77777777" w:rsidTr="002E1E0F">
        <w:tblPrEx>
          <w:jc w:val="left"/>
          <w:shd w:val="clear" w:color="auto" w:fill="D6E3BC" w:themeFill="accent3" w:themeFillTint="66"/>
        </w:tblPrEx>
        <w:trPr>
          <w:cantSplit/>
          <w:trHeight w:val="300"/>
        </w:trPr>
        <w:tc>
          <w:tcPr>
            <w:tcW w:w="2414" w:type="dxa"/>
            <w:shd w:val="clear" w:color="auto" w:fill="D6E3BC" w:themeFill="accent3" w:themeFillTint="66"/>
            <w:vAlign w:val="center"/>
          </w:tcPr>
          <w:p w14:paraId="1373115C" w14:textId="7DDC011F" w:rsidR="00B11819" w:rsidRDefault="00B11819" w:rsidP="00B11819">
            <w:pPr>
              <w:pStyle w:val="IPPArialTable"/>
              <w:jc w:val="center"/>
            </w:pPr>
            <w:r>
              <w:rPr>
                <w:noProof/>
              </w:rPr>
              <w:lastRenderedPageBreak/>
              <w:drawing>
                <wp:inline distT="0" distB="0" distL="0" distR="0" wp14:anchorId="7C23EC82" wp14:editId="42EE310F">
                  <wp:extent cx="1385570" cy="1938020"/>
                  <wp:effectExtent l="0" t="0" r="5080" b="5080"/>
                  <wp:docPr id="1371061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61297"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5570" cy="1938020"/>
                          </a:xfrm>
                          <a:prstGeom prst="rect">
                            <a:avLst/>
                          </a:prstGeom>
                        </pic:spPr>
                      </pic:pic>
                    </a:graphicData>
                  </a:graphic>
                </wp:inline>
              </w:drawing>
            </w:r>
          </w:p>
          <w:p w14:paraId="44F7AAE7" w14:textId="711DC56C" w:rsidR="00B11819" w:rsidRDefault="00B11819" w:rsidP="00B11819">
            <w:pPr>
              <w:pStyle w:val="IPPArialTable"/>
              <w:jc w:val="center"/>
            </w:pPr>
          </w:p>
        </w:tc>
        <w:tc>
          <w:tcPr>
            <w:tcW w:w="3390" w:type="dxa"/>
            <w:shd w:val="clear" w:color="auto" w:fill="D6E3BC" w:themeFill="accent3" w:themeFillTint="66"/>
          </w:tcPr>
          <w:p w14:paraId="682B3C14" w14:textId="522138AE" w:rsidR="00B11819" w:rsidRDefault="00B11819" w:rsidP="00B11819">
            <w:pPr>
              <w:pStyle w:val="IPPArialTable"/>
              <w:rPr>
                <w:b/>
                <w:bCs/>
              </w:rPr>
            </w:pPr>
            <w:r w:rsidRPr="7496BCE4">
              <w:rPr>
                <w:b/>
                <w:bCs/>
              </w:rPr>
              <w:t>Simon GRIFFEE</w:t>
            </w:r>
          </w:p>
          <w:p w14:paraId="4BE95B08" w14:textId="67409C82" w:rsidR="00B11819" w:rsidRDefault="00B11819" w:rsidP="00B11819">
            <w:pPr>
              <w:pStyle w:val="IPPArialTable"/>
              <w:rPr>
                <w:rFonts w:asciiTheme="minorBidi" w:hAnsiTheme="minorBidi" w:cstheme="minorBidi"/>
              </w:rPr>
            </w:pPr>
            <w:r>
              <w:t>Graphic designer</w:t>
            </w:r>
            <w:r w:rsidRPr="554F4E63">
              <w:rPr>
                <w:rFonts w:asciiTheme="minorBidi" w:hAnsiTheme="minorBidi" w:cstheme="minorBidi"/>
              </w:rPr>
              <w:t>:</w:t>
            </w:r>
            <w:r>
              <w:t>80%</w:t>
            </w:r>
          </w:p>
          <w:p w14:paraId="271DA25C" w14:textId="369B2A4E" w:rsidR="00B11819" w:rsidRDefault="00B11819" w:rsidP="00B11819">
            <w:pPr>
              <w:pStyle w:val="IPPArialTable"/>
              <w:spacing w:line="259" w:lineRule="auto"/>
              <w:rPr>
                <w:rFonts w:asciiTheme="minorBidi" w:hAnsiTheme="minorBidi" w:cstheme="minorBidi"/>
              </w:rPr>
            </w:pPr>
            <w:r w:rsidRPr="7496BCE4">
              <w:rPr>
                <w:rFonts w:asciiTheme="minorBidi" w:hAnsiTheme="minorBidi" w:cstheme="minorBidi"/>
                <w:b/>
                <w:bCs/>
              </w:rPr>
              <w:t>Based in</w:t>
            </w:r>
            <w:r w:rsidRPr="7496BCE4">
              <w:rPr>
                <w:rFonts w:asciiTheme="minorBidi" w:hAnsiTheme="minorBidi" w:cstheme="minorBidi"/>
              </w:rPr>
              <w:t>: US (</w:t>
            </w:r>
            <w:r w:rsidRPr="7496BCE4">
              <w:rPr>
                <w:rFonts w:cs="Arial"/>
              </w:rPr>
              <w:t>home-based)</w:t>
            </w:r>
          </w:p>
          <w:p w14:paraId="419BC3A3" w14:textId="60E8401B" w:rsidR="00B11819" w:rsidRDefault="00B11819" w:rsidP="00B11819">
            <w:pPr>
              <w:pStyle w:val="IPPArialTable"/>
              <w:rPr>
                <w:lang w:val="en-US"/>
              </w:rPr>
            </w:pPr>
            <w:r w:rsidRPr="7496BCE4">
              <w:rPr>
                <w:b/>
                <w:bCs/>
                <w:lang w:val="en-US"/>
              </w:rPr>
              <w:t>E-mail</w:t>
            </w:r>
            <w:r w:rsidRPr="7496BCE4">
              <w:rPr>
                <w:lang w:val="en-US"/>
              </w:rPr>
              <w:t>: simongriffee@gmail.com</w:t>
            </w:r>
          </w:p>
          <w:p w14:paraId="5F891C18" w14:textId="3E8FB69E" w:rsidR="00B11819" w:rsidRDefault="00B11819" w:rsidP="00B11819">
            <w:pPr>
              <w:pStyle w:val="IPPArialTable"/>
              <w:rPr>
                <w:b/>
                <w:bCs/>
              </w:rPr>
            </w:pPr>
          </w:p>
        </w:tc>
        <w:tc>
          <w:tcPr>
            <w:tcW w:w="3731" w:type="dxa"/>
            <w:shd w:val="clear" w:color="auto" w:fill="D6E3BC" w:themeFill="accent3" w:themeFillTint="66"/>
          </w:tcPr>
          <w:p w14:paraId="5F4DFA39" w14:textId="77777777" w:rsidR="00B11819" w:rsidRDefault="00B11819" w:rsidP="00B11819">
            <w:pPr>
              <w:pStyle w:val="IPPArialTable"/>
            </w:pPr>
            <w:r>
              <w:rPr>
                <w:u w:val="single"/>
              </w:rPr>
              <w:t>I</w:t>
            </w:r>
            <w:r>
              <w:rPr>
                <w:noProof/>
                <w:u w:val="single"/>
              </w:rPr>
              <w:t>ntegration and Support Team</w:t>
            </w:r>
            <w:r>
              <w:t>: Design for print and screens to support IPPC’s work on and off the field. Illustration, typesetting, layout, HTML, CSS, occasional photography.</w:t>
            </w:r>
          </w:p>
          <w:p w14:paraId="00183579" w14:textId="606856EE" w:rsidR="00B11819" w:rsidRDefault="00B11819" w:rsidP="00B11819">
            <w:pPr>
              <w:pStyle w:val="IPPArialTable"/>
            </w:pPr>
          </w:p>
        </w:tc>
      </w:tr>
    </w:tbl>
    <w:p w14:paraId="19416BCB" w14:textId="64D0F8E4" w:rsidR="00D446F9" w:rsidRDefault="00D446F9" w:rsidP="00DD69A0"/>
    <w:sectPr w:rsidR="00D446F9" w:rsidSect="00572394">
      <w:headerReference w:type="even" r:id="rId26"/>
      <w:headerReference w:type="default" r:id="rId27"/>
      <w:footerReference w:type="even" r:id="rId28"/>
      <w:footerReference w:type="default" r:id="rId29"/>
      <w:headerReference w:type="first" r:id="rId30"/>
      <w:footerReference w:type="first" r:id="rId31"/>
      <w:pgSz w:w="11907" w:h="16839" w:code="9"/>
      <w:pgMar w:top="0" w:right="1418" w:bottom="9" w:left="1418" w:header="850" w:footer="85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ntinelli, Paola (NSPD)" w:date="2026-04-08T09:28:00Z" w:initials="PS">
    <w:p w14:paraId="347BE0F7" w14:textId="32AF2C49" w:rsidR="00EA3B34" w:rsidRDefault="00EA3B34" w:rsidP="00EA3B34">
      <w:pPr>
        <w:pStyle w:val="Testocommento"/>
        <w:jc w:val="left"/>
      </w:pPr>
      <w:r>
        <w:rPr>
          <w:rStyle w:val="Rimandocommento"/>
        </w:rPr>
        <w:annotationRef/>
      </w:r>
      <w:r>
        <w:fldChar w:fldCharType="begin"/>
      </w:r>
      <w:r>
        <w:instrText>HYPERLINK "mailto:Adriana.Moreira@fao.org"</w:instrText>
      </w:r>
      <w:bookmarkStart w:id="1" w:name="_@_5A21A5EC7F72431794D9BF074953B557Z"/>
      <w:r>
        <w:fldChar w:fldCharType="separate"/>
      </w:r>
      <w:bookmarkEnd w:id="1"/>
      <w:r w:rsidRPr="00EA3B34">
        <w:rPr>
          <w:rStyle w:val="Menzione"/>
          <w:noProof/>
        </w:rPr>
        <w:t>@Moreira, Adriana (NSP)</w:t>
      </w:r>
      <w:r>
        <w:fldChar w:fldCharType="end"/>
      </w:r>
      <w:r>
        <w:t xml:space="preserve"> I have copied here the tasks of Valeria, please check.</w:t>
      </w:r>
    </w:p>
  </w:comment>
  <w:comment w:id="2" w:author="Moreira, Adriana (NSP)" w:date="2025-11-05T16:36:00Z" w:initials="MA">
    <w:p w14:paraId="646D4D32" w14:textId="010E5355" w:rsidR="004B2A99" w:rsidRDefault="004B2A99">
      <w:pPr>
        <w:pStyle w:val="Testocommento"/>
      </w:pPr>
      <w:r>
        <w:rPr>
          <w:rStyle w:val="Rimandocommento"/>
        </w:rPr>
        <w:annotationRef/>
      </w:r>
      <w:r w:rsidRPr="601E589A">
        <w:t>Please confirm these numbers</w:t>
      </w:r>
    </w:p>
  </w:comment>
  <w:comment w:id="3" w:author="Tibasaaga, Anita (NSPD)" w:date="2025-11-05T17:34:00Z" w:initials="TA">
    <w:p w14:paraId="7720945D" w14:textId="31EFCCB1" w:rsidR="004B2A99" w:rsidRDefault="004B2A99">
      <w:pPr>
        <w:pStyle w:val="Testocommento"/>
      </w:pPr>
      <w:r>
        <w:rPr>
          <w:rStyle w:val="Rimandocommento"/>
        </w:rPr>
        <w:annotationRef/>
      </w:r>
      <w:r w:rsidRPr="1D232321">
        <w:t xml:space="preserve">I suppose these are ok. Should I confirm with Sarah?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7BE0F7" w15:done="1"/>
  <w15:commentEx w15:paraId="646D4D32" w15:done="1"/>
  <w15:commentEx w15:paraId="7720945D" w15:paraIdParent="646D4D3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BDBFF0" w16cex:dateUtc="2026-04-08T07:28:00Z">
    <w16cex:extLst>
      <w16:ext w16:uri="{CE6994B0-6A32-4C9F-8C6B-6E91EDA988CE}">
        <cr:reactions xmlns:cr="http://schemas.microsoft.com/office/comments/2020/reactions">
          <cr:reaction reactionType="1">
            <cr:reactionInfo dateUtc="2026-04-08T07:36:17Z">
              <cr:user userId="S::lucy.george@fao.org::2115be6f-2d3d-4889-961e-145ff187b485" userProvider="AD" userName="George, Lucy (CSHT)"/>
            </cr:reactionInfo>
          </cr:reaction>
        </cr:reactions>
      </w16:ext>
    </w16cex:extLst>
  </w16cex:commentExtensible>
  <w16cex:commentExtensible w16cex:durableId="49652435" w16cex:dateUtc="2025-11-05T15:36:00Z"/>
  <w16cex:commentExtensible w16cex:durableId="7A3FE105" w16cex:dateUtc="2025-11-05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7BE0F7" w16cid:durableId="79BDBFF0"/>
  <w16cid:commentId w16cid:paraId="646D4D32" w16cid:durableId="49652435"/>
  <w16cid:commentId w16cid:paraId="7720945D" w16cid:durableId="7A3FE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35910" w14:textId="77777777" w:rsidR="00BF4DE0" w:rsidRDefault="00BF4DE0" w:rsidP="00563643">
      <w:r>
        <w:separator/>
      </w:r>
    </w:p>
  </w:endnote>
  <w:endnote w:type="continuationSeparator" w:id="0">
    <w:p w14:paraId="063F9C58" w14:textId="77777777" w:rsidR="00BF4DE0" w:rsidRDefault="00BF4DE0" w:rsidP="00563643">
      <w:r>
        <w:continuationSeparator/>
      </w:r>
    </w:p>
  </w:endnote>
  <w:endnote w:type="continuationNotice" w:id="1">
    <w:p w14:paraId="0D43B1DC" w14:textId="77777777" w:rsidR="00BF4DE0" w:rsidRDefault="00BF4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07A9" w14:textId="3DB89932" w:rsidR="00022B07" w:rsidRPr="00563643" w:rsidRDefault="00022B07" w:rsidP="002B4CE6">
    <w:pPr>
      <w:pStyle w:val="IPPFooter"/>
      <w:rPr>
        <w:bCs/>
      </w:rPr>
    </w:pPr>
    <w:r w:rsidRPr="00D656B3">
      <w:rPr>
        <w:rStyle w:val="Numeropagina"/>
        <w:b/>
        <w:bCs/>
      </w:rPr>
      <w:t xml:space="preserve">Page </w:t>
    </w:r>
    <w:r w:rsidR="009A38B4" w:rsidRPr="00D656B3">
      <w:rPr>
        <w:rStyle w:val="Numeropagina"/>
        <w:b/>
        <w:bCs/>
      </w:rPr>
      <w:fldChar w:fldCharType="begin"/>
    </w:r>
    <w:r w:rsidRPr="00D656B3">
      <w:rPr>
        <w:rStyle w:val="Numeropagina"/>
        <w:b/>
        <w:bCs/>
      </w:rPr>
      <w:instrText xml:space="preserve"> PAGE </w:instrText>
    </w:r>
    <w:r w:rsidR="009A38B4" w:rsidRPr="00D656B3">
      <w:rPr>
        <w:rStyle w:val="Numeropagina"/>
        <w:b/>
        <w:bCs/>
      </w:rPr>
      <w:fldChar w:fldCharType="separate"/>
    </w:r>
    <w:r w:rsidR="006067E8">
      <w:rPr>
        <w:rStyle w:val="Numeropagina"/>
        <w:b/>
        <w:bCs/>
        <w:noProof/>
      </w:rPr>
      <w:t>2</w:t>
    </w:r>
    <w:r w:rsidR="009A38B4" w:rsidRPr="00D656B3">
      <w:rPr>
        <w:rStyle w:val="Numeropagina"/>
        <w:b/>
        <w:bCs/>
      </w:rPr>
      <w:fldChar w:fldCharType="end"/>
    </w:r>
    <w:r w:rsidRPr="00D656B3">
      <w:rPr>
        <w:rStyle w:val="Numeropagina"/>
        <w:b/>
        <w:bCs/>
      </w:rPr>
      <w:t xml:space="preserve"> of </w:t>
    </w:r>
    <w:r w:rsidR="009A38B4" w:rsidRPr="00D656B3">
      <w:rPr>
        <w:rStyle w:val="Numeropagina"/>
        <w:b/>
        <w:bCs/>
      </w:rPr>
      <w:fldChar w:fldCharType="begin"/>
    </w:r>
    <w:r w:rsidRPr="00D656B3">
      <w:rPr>
        <w:rStyle w:val="Numeropagina"/>
        <w:b/>
        <w:bCs/>
      </w:rPr>
      <w:instrText xml:space="preserve"> NUMPAGES </w:instrText>
    </w:r>
    <w:r w:rsidR="009A38B4" w:rsidRPr="00D656B3">
      <w:rPr>
        <w:rStyle w:val="Numeropagina"/>
        <w:b/>
        <w:bCs/>
      </w:rPr>
      <w:fldChar w:fldCharType="separate"/>
    </w:r>
    <w:r w:rsidR="006067E8">
      <w:rPr>
        <w:rStyle w:val="Numeropagina"/>
        <w:b/>
        <w:bCs/>
        <w:noProof/>
      </w:rPr>
      <w:t>2</w:t>
    </w:r>
    <w:r w:rsidR="009A38B4" w:rsidRPr="00D656B3">
      <w:rPr>
        <w:rStyle w:val="Numeropagina"/>
        <w:b/>
        <w:bCs/>
      </w:rPr>
      <w:fldChar w:fldCharType="end"/>
    </w:r>
    <w:r>
      <w:rPr>
        <w:rStyle w:val="Numeropagina"/>
        <w:b/>
        <w:bCs/>
      </w:rPr>
      <w:tab/>
    </w:r>
    <w:r>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C27B" w14:textId="58DFC79C" w:rsidR="00022B07" w:rsidRPr="00563643" w:rsidRDefault="00022B07" w:rsidP="002B4CE6">
    <w:pPr>
      <w:pStyle w:val="IPPFooter"/>
    </w:pPr>
    <w:r>
      <w:t>International Plant Protection Convention</w:t>
    </w:r>
    <w:r w:rsidRPr="00D656B3">
      <w:tab/>
    </w:r>
    <w:r w:rsidRPr="00D656B3">
      <w:rPr>
        <w:rStyle w:val="Numeropagina"/>
        <w:b/>
        <w:bCs/>
      </w:rPr>
      <w:t xml:space="preserve">Page </w:t>
    </w:r>
    <w:r w:rsidR="009A38B4" w:rsidRPr="00D656B3">
      <w:rPr>
        <w:rStyle w:val="Numeropagina"/>
        <w:b/>
        <w:bCs/>
      </w:rPr>
      <w:fldChar w:fldCharType="begin"/>
    </w:r>
    <w:r w:rsidRPr="00D656B3">
      <w:rPr>
        <w:rStyle w:val="Numeropagina"/>
        <w:b/>
        <w:bCs/>
      </w:rPr>
      <w:instrText xml:space="preserve"> PAGE </w:instrText>
    </w:r>
    <w:r w:rsidR="009A38B4" w:rsidRPr="00D656B3">
      <w:rPr>
        <w:rStyle w:val="Numeropagina"/>
        <w:b/>
        <w:bCs/>
      </w:rPr>
      <w:fldChar w:fldCharType="separate"/>
    </w:r>
    <w:r w:rsidR="006067E8">
      <w:rPr>
        <w:rStyle w:val="Numeropagina"/>
        <w:b/>
        <w:bCs/>
        <w:noProof/>
      </w:rPr>
      <w:t>3</w:t>
    </w:r>
    <w:r w:rsidR="009A38B4" w:rsidRPr="00D656B3">
      <w:rPr>
        <w:rStyle w:val="Numeropagina"/>
        <w:b/>
        <w:bCs/>
      </w:rPr>
      <w:fldChar w:fldCharType="end"/>
    </w:r>
    <w:r w:rsidRPr="00D656B3">
      <w:rPr>
        <w:rStyle w:val="Numeropagina"/>
        <w:b/>
        <w:bCs/>
      </w:rPr>
      <w:t xml:space="preserve"> of </w:t>
    </w:r>
    <w:r w:rsidR="009A38B4" w:rsidRPr="00D656B3">
      <w:rPr>
        <w:rStyle w:val="Numeropagina"/>
        <w:b/>
        <w:bCs/>
      </w:rPr>
      <w:fldChar w:fldCharType="begin"/>
    </w:r>
    <w:r w:rsidRPr="00D656B3">
      <w:rPr>
        <w:rStyle w:val="Numeropagina"/>
        <w:b/>
        <w:bCs/>
      </w:rPr>
      <w:instrText xml:space="preserve"> NUMPAGES </w:instrText>
    </w:r>
    <w:r w:rsidR="009A38B4" w:rsidRPr="00D656B3">
      <w:rPr>
        <w:rStyle w:val="Numeropagina"/>
        <w:b/>
        <w:bCs/>
      </w:rPr>
      <w:fldChar w:fldCharType="separate"/>
    </w:r>
    <w:r w:rsidR="006067E8">
      <w:rPr>
        <w:rStyle w:val="Numeropagina"/>
        <w:b/>
        <w:bCs/>
        <w:noProof/>
      </w:rPr>
      <w:t>3</w:t>
    </w:r>
    <w:r w:rsidR="009A38B4" w:rsidRPr="00D656B3">
      <w:rPr>
        <w:rStyle w:val="Numeropagina"/>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5F4A" w14:textId="0F66473E" w:rsidR="00022B07" w:rsidRPr="00563643" w:rsidRDefault="00022B07" w:rsidP="002B4CE6">
    <w:pPr>
      <w:pStyle w:val="IPPFooter"/>
      <w:rPr>
        <w:bCs/>
      </w:rPr>
    </w:pPr>
    <w:r>
      <w:t>International Plant Protection Convention</w:t>
    </w:r>
    <w:r w:rsidRPr="00D656B3">
      <w:rPr>
        <w:rStyle w:val="Numeropagina"/>
        <w:b/>
        <w:bCs/>
      </w:rPr>
      <w:t xml:space="preserve"> </w:t>
    </w:r>
    <w:r>
      <w:rPr>
        <w:rStyle w:val="Numeropagina"/>
        <w:b/>
        <w:bCs/>
      </w:rPr>
      <w:tab/>
    </w:r>
    <w:r w:rsidRPr="00D656B3">
      <w:rPr>
        <w:rStyle w:val="Numeropagina"/>
        <w:b/>
        <w:bCs/>
      </w:rPr>
      <w:t xml:space="preserve">Page </w:t>
    </w:r>
    <w:r w:rsidR="009A38B4" w:rsidRPr="00D656B3">
      <w:rPr>
        <w:rStyle w:val="Numeropagina"/>
        <w:b/>
        <w:bCs/>
      </w:rPr>
      <w:fldChar w:fldCharType="begin"/>
    </w:r>
    <w:r w:rsidRPr="00D656B3">
      <w:rPr>
        <w:rStyle w:val="Numeropagina"/>
        <w:b/>
        <w:bCs/>
      </w:rPr>
      <w:instrText xml:space="preserve"> PAGE </w:instrText>
    </w:r>
    <w:r w:rsidR="009A38B4" w:rsidRPr="00D656B3">
      <w:rPr>
        <w:rStyle w:val="Numeropagina"/>
        <w:b/>
        <w:bCs/>
      </w:rPr>
      <w:fldChar w:fldCharType="separate"/>
    </w:r>
    <w:r w:rsidR="006067E8">
      <w:rPr>
        <w:rStyle w:val="Numeropagina"/>
        <w:b/>
        <w:bCs/>
        <w:noProof/>
      </w:rPr>
      <w:t>1</w:t>
    </w:r>
    <w:r w:rsidR="009A38B4" w:rsidRPr="00D656B3">
      <w:rPr>
        <w:rStyle w:val="Numeropagina"/>
        <w:b/>
        <w:bCs/>
      </w:rPr>
      <w:fldChar w:fldCharType="end"/>
    </w:r>
    <w:r w:rsidRPr="00D656B3">
      <w:rPr>
        <w:rStyle w:val="Numeropagina"/>
        <w:b/>
        <w:bCs/>
      </w:rPr>
      <w:t xml:space="preserve"> of </w:t>
    </w:r>
    <w:r w:rsidR="009A38B4" w:rsidRPr="00D656B3">
      <w:rPr>
        <w:rStyle w:val="Numeropagina"/>
        <w:b/>
        <w:bCs/>
      </w:rPr>
      <w:fldChar w:fldCharType="begin"/>
    </w:r>
    <w:r w:rsidRPr="00D656B3">
      <w:rPr>
        <w:rStyle w:val="Numeropagina"/>
        <w:b/>
        <w:bCs/>
      </w:rPr>
      <w:instrText xml:space="preserve"> NUMPAGES </w:instrText>
    </w:r>
    <w:r w:rsidR="009A38B4" w:rsidRPr="00D656B3">
      <w:rPr>
        <w:rStyle w:val="Numeropagina"/>
        <w:b/>
        <w:bCs/>
      </w:rPr>
      <w:fldChar w:fldCharType="separate"/>
    </w:r>
    <w:r w:rsidR="006067E8">
      <w:rPr>
        <w:rStyle w:val="Numeropagina"/>
        <w:b/>
        <w:bCs/>
        <w:noProof/>
      </w:rPr>
      <w:t>2</w:t>
    </w:r>
    <w:r w:rsidR="009A38B4" w:rsidRPr="00D656B3">
      <w:rPr>
        <w:rStyle w:val="Numeropagin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DAEE8" w14:textId="77777777" w:rsidR="00BF4DE0" w:rsidRDefault="00BF4DE0" w:rsidP="00563643">
      <w:r>
        <w:separator/>
      </w:r>
    </w:p>
  </w:footnote>
  <w:footnote w:type="continuationSeparator" w:id="0">
    <w:p w14:paraId="2B9D1BA3" w14:textId="77777777" w:rsidR="00BF4DE0" w:rsidRDefault="00BF4DE0" w:rsidP="00563643">
      <w:r>
        <w:continuationSeparator/>
      </w:r>
    </w:p>
  </w:footnote>
  <w:footnote w:type="continuationNotice" w:id="1">
    <w:p w14:paraId="60616946" w14:textId="77777777" w:rsidR="00BF4DE0" w:rsidRDefault="00BF4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CA46" w14:textId="32843BB9" w:rsidR="00022B07" w:rsidRPr="00667ABC" w:rsidRDefault="00EA0E41" w:rsidP="7496BCE4">
    <w:pPr>
      <w:pStyle w:val="IPPHeader"/>
      <w:rPr>
        <w:i/>
        <w:iCs/>
        <w:lang w:val="en-GB"/>
      </w:rPr>
    </w:pPr>
    <w:r>
      <w:tab/>
    </w:r>
    <w:r w:rsidR="00022B07">
      <w:tab/>
    </w:r>
    <w:ins w:id="4" w:author="Sentinelli, Paola (NSPD)" w:date="2025-11-06T15:58:00Z">
      <w:r w:rsidR="7496BCE4" w:rsidRPr="7496BCE4">
        <w:rPr>
          <w:noProof/>
        </w:rPr>
        <w:t xml:space="preserve"> </w:t>
      </w:r>
    </w:ins>
    <w:del w:id="5" w:author="Sentinelli, Paola (NSPD)" w:date="2025-11-06T15:58:00Z">
      <w:r w:rsidRPr="7496BCE4" w:rsidDel="7496BCE4">
        <w:rPr>
          <w:noProof/>
        </w:rPr>
        <w:delText>I</w:delText>
      </w:r>
    </w:del>
    <w:r w:rsidR="7496BCE4" w:rsidRPr="7496BCE4">
      <w:rPr>
        <w:noProof/>
      </w:rPr>
      <w:t xml:space="preserve">ntegration and Support Team </w:t>
    </w:r>
    <w:r w:rsidR="7496BCE4">
      <w:t>(IST) Staff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05AF" w14:textId="11F37794" w:rsidR="00022B07" w:rsidRPr="00563643" w:rsidRDefault="00EA0E41" w:rsidP="00667ABC">
    <w:pPr>
      <w:pStyle w:val="IPPHeader"/>
    </w:pPr>
    <w:r>
      <w:rPr>
        <w:bCs/>
        <w:noProof/>
        <w:szCs w:val="21"/>
      </w:rPr>
      <w:t>Integration and Support Team</w:t>
    </w:r>
    <w:r w:rsidRPr="00E6194E">
      <w:rPr>
        <w:bCs/>
        <w:noProof/>
        <w:szCs w:val="21"/>
      </w:rPr>
      <w:t xml:space="preserve"> </w:t>
    </w:r>
    <w:r>
      <w:t>(IST) Staff</w:t>
    </w:r>
    <w:r w:rsidR="00022B0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FF84" w14:textId="7E6F0AEB" w:rsidR="00B25C16" w:rsidRPr="003434E5" w:rsidRDefault="00B25C16" w:rsidP="00B25C16">
    <w:pPr>
      <w:pStyle w:val="IPPHeader"/>
      <w:tabs>
        <w:tab w:val="clear" w:pos="1134"/>
        <w:tab w:val="clear" w:pos="9072"/>
        <w:tab w:val="right" w:pos="9356"/>
      </w:tabs>
      <w:spacing w:before="240" w:after="0"/>
      <w:rPr>
        <w:lang w:val="it-IT"/>
      </w:rPr>
    </w:pPr>
    <w:bookmarkStart w:id="6" w:name="_Hlk38796923"/>
    <w:bookmarkStart w:id="7" w:name="_Hlk38796924"/>
    <w:r w:rsidRPr="006C29F0">
      <w:rPr>
        <w:noProof/>
        <w:lang w:val="pt-BR" w:eastAsia="pt-BR"/>
      </w:rPr>
      <w:drawing>
        <wp:anchor distT="0" distB="0" distL="114300" distR="114300" simplePos="0" relativeHeight="251658241" behindDoc="0" locked="0" layoutInCell="1" allowOverlap="1" wp14:anchorId="7C3B0589" wp14:editId="7F504ACF">
          <wp:simplePos x="0" y="0"/>
          <wp:positionH relativeFrom="page">
            <wp:posOffset>0</wp:posOffset>
          </wp:positionH>
          <wp:positionV relativeFrom="page">
            <wp:posOffset>0</wp:posOffset>
          </wp:positionV>
          <wp:extent cx="7780328" cy="557530"/>
          <wp:effectExtent l="0" t="0" r="0" b="0"/>
          <wp:wrapTopAndBottom/>
          <wp:docPr id="10255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29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4463" cy="557826"/>
                  </a:xfrm>
                  <a:prstGeom prst="rect">
                    <a:avLst/>
                  </a:prstGeom>
                </pic:spPr>
              </pic:pic>
            </a:graphicData>
          </a:graphic>
          <wp14:sizeRelH relativeFrom="margin">
            <wp14:pctWidth>0</wp14:pctWidth>
          </wp14:sizeRelH>
        </wp:anchor>
      </w:drawing>
    </w:r>
    <w:r w:rsidRPr="006C29F0">
      <w:rPr>
        <w:i/>
        <w:iCs/>
        <w:noProof/>
        <w:lang w:val="pt-BR" w:eastAsia="pt-BR"/>
      </w:rPr>
      <w:drawing>
        <wp:anchor distT="0" distB="0" distL="114300" distR="114300" simplePos="0" relativeHeight="251658243" behindDoc="0" locked="0" layoutInCell="1" allowOverlap="1" wp14:anchorId="4652D2B9" wp14:editId="726ACFDB">
          <wp:simplePos x="0" y="0"/>
          <wp:positionH relativeFrom="page">
            <wp:posOffset>2520315</wp:posOffset>
          </wp:positionH>
          <wp:positionV relativeFrom="page">
            <wp:posOffset>558165</wp:posOffset>
          </wp:positionV>
          <wp:extent cx="1756800" cy="698400"/>
          <wp:effectExtent l="0" t="0" r="0" b="6985"/>
          <wp:wrapSquare wrapText="bothSides"/>
          <wp:docPr id="1770423598"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9013" name="Picture 2" descr="A logo of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56800" cy="698400"/>
                  </a:xfrm>
                  <a:prstGeom prst="rect">
                    <a:avLst/>
                  </a:prstGeom>
                </pic:spPr>
              </pic:pic>
            </a:graphicData>
          </a:graphic>
        </wp:anchor>
      </w:drawing>
    </w:r>
    <w:r>
      <w:rPr>
        <w:noProof/>
        <w:lang w:val="pt-BR" w:eastAsia="pt-BR"/>
      </w:rPr>
      <mc:AlternateContent>
        <mc:Choice Requires="wps">
          <w:drawing>
            <wp:anchor distT="0" distB="0" distL="114299" distR="114299" simplePos="0" relativeHeight="251658240" behindDoc="0" locked="0" layoutInCell="1" allowOverlap="1" wp14:anchorId="06B4FDCC" wp14:editId="68792AB0">
              <wp:simplePos x="0" y="0"/>
              <wp:positionH relativeFrom="margin">
                <wp:posOffset>1574799</wp:posOffset>
              </wp:positionH>
              <wp:positionV relativeFrom="page">
                <wp:posOffset>720090</wp:posOffset>
              </wp:positionV>
              <wp:extent cx="0" cy="360045"/>
              <wp:effectExtent l="0" t="0" r="38100" b="20955"/>
              <wp:wrapNone/>
              <wp:docPr id="119408096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B23B2C" id="Straight Connector 2" o:spid="_x0000_s1026" style="position:absolute;z-index:2516582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page;mso-width-percent:0;mso-height-percent:0;mso-width-relative:page;mso-height-relative:margin" from="124pt,56.7pt" to="12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" strokecolor="black [3213]">
              <o:lock v:ext="edit" shapetype="f"/>
              <w10:wrap anchorx="margin" anchory="page"/>
            </v:line>
          </w:pict>
        </mc:Fallback>
      </mc:AlternateContent>
    </w:r>
    <w:r w:rsidRPr="006C29F0">
      <w:rPr>
        <w:noProof/>
        <w:lang w:val="pt-BR" w:eastAsia="pt-BR"/>
      </w:rPr>
      <w:drawing>
        <wp:anchor distT="0" distB="0" distL="114300" distR="114300" simplePos="0" relativeHeight="251658242" behindDoc="0" locked="0" layoutInCell="1" allowOverlap="1" wp14:anchorId="0B6788E4" wp14:editId="1DFB5C56">
          <wp:simplePos x="0" y="0"/>
          <wp:positionH relativeFrom="page">
            <wp:posOffset>742950</wp:posOffset>
          </wp:positionH>
          <wp:positionV relativeFrom="page">
            <wp:posOffset>558165</wp:posOffset>
          </wp:positionV>
          <wp:extent cx="1728000" cy="698400"/>
          <wp:effectExtent l="0" t="0" r="5715" b="6985"/>
          <wp:wrapSquare wrapText="bothSides"/>
          <wp:docPr id="17851858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23631" name="Picture 1" descr="A logo with text on i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28000" cy="698400"/>
                  </a:xfrm>
                  <a:prstGeom prst="rect">
                    <a:avLst/>
                  </a:prstGeom>
                </pic:spPr>
              </pic:pic>
            </a:graphicData>
          </a:graphic>
        </wp:anchor>
      </w:drawing>
    </w:r>
    <w:r w:rsidRPr="003434E5">
      <w:rPr>
        <w:lang w:val="it-IT"/>
      </w:rPr>
      <w:tab/>
    </w:r>
  </w:p>
  <w:p w14:paraId="0FA8544E" w14:textId="0B13C979" w:rsidR="00B25C16" w:rsidRPr="003434E5" w:rsidRDefault="00B25C16" w:rsidP="00B25C16">
    <w:pPr>
      <w:pStyle w:val="IPPHeader"/>
      <w:tabs>
        <w:tab w:val="clear" w:pos="1134"/>
        <w:tab w:val="clear" w:pos="9072"/>
        <w:tab w:val="right" w:pos="9356"/>
      </w:tabs>
      <w:spacing w:after="0"/>
      <w:rPr>
        <w:lang w:val="it-IT"/>
      </w:rPr>
    </w:pPr>
    <w:r w:rsidRPr="003434E5">
      <w:rPr>
        <w:lang w:val="it-IT"/>
      </w:rPr>
      <w:tab/>
    </w:r>
  </w:p>
  <w:bookmarkEnd w:id="6"/>
  <w:bookmarkEnd w:id="7"/>
  <w:p w14:paraId="47B6F6A6" w14:textId="77777777" w:rsidR="00B25C16" w:rsidRPr="003434E5" w:rsidRDefault="00B25C16" w:rsidP="00B25C16">
    <w:pPr>
      <w:pStyle w:val="IPPHeader"/>
      <w:tabs>
        <w:tab w:val="clear" w:pos="1134"/>
      </w:tabs>
      <w:spacing w:after="260"/>
      <w:rPr>
        <w:lang w:val="it-IT"/>
      </w:rPr>
    </w:pPr>
  </w:p>
  <w:p w14:paraId="01AE4EC4" w14:textId="4FEC7D64" w:rsidR="00022B07" w:rsidRPr="00B25C16" w:rsidRDefault="00EA0E41" w:rsidP="00B25C16">
    <w:pPr>
      <w:pStyle w:val="IPPHeader"/>
      <w:tabs>
        <w:tab w:val="clear" w:pos="1134"/>
      </w:tabs>
      <w:spacing w:after="0"/>
      <w:rPr>
        <w:lang w:val="en-GB"/>
      </w:rPr>
    </w:pPr>
    <w:r>
      <w:rPr>
        <w:bCs/>
        <w:noProof/>
        <w:szCs w:val="21"/>
      </w:rPr>
      <w:t>Integration and Support Team</w:t>
    </w:r>
    <w:r w:rsidRPr="00E6194E">
      <w:rPr>
        <w:bCs/>
        <w:noProof/>
        <w:szCs w:val="21"/>
      </w:rPr>
      <w:t xml:space="preserve"> </w:t>
    </w:r>
    <w:r w:rsidR="003948D7">
      <w:t>(</w:t>
    </w:r>
    <w:r>
      <w:t>IST</w:t>
    </w:r>
    <w:r w:rsidR="003948D7">
      <w:t>) Staff</w:t>
    </w:r>
    <w:r w:rsidR="00EA67F6" w:rsidRPr="00B25C16">
      <w:tab/>
    </w:r>
  </w:p>
</w:hdr>
</file>

<file path=word/intelligence.xml><?xml version="1.0" encoding="utf-8"?>
<int:Intelligence xmlns:int="http://schemas.microsoft.com/office/intelligence/2019/intelligence">
  <int:IntelligenceSettings/>
  <int:Manifest>
    <int:WordHash hashCode="NQS5cmcXblZ64x" id="HrW9uboA"/>
  </int:Manifest>
  <int:Observations>
    <int:Content id="HrW9ubo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949"/>
    <w:multiLevelType w:val="hybridMultilevel"/>
    <w:tmpl w:val="142C2F64"/>
    <w:lvl w:ilvl="0" w:tplc="66984840">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C0A6C"/>
    <w:multiLevelType w:val="hybridMultilevel"/>
    <w:tmpl w:val="06E871E4"/>
    <w:numStyleLink w:val="IPPParagraphnumberedlist"/>
  </w:abstractNum>
  <w:abstractNum w:abstractNumId="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C776E1"/>
    <w:multiLevelType w:val="hybridMultilevel"/>
    <w:tmpl w:val="CEB0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20021F13"/>
    <w:multiLevelType w:val="hybridMultilevel"/>
    <w:tmpl w:val="5ED0DEA2"/>
    <w:lvl w:ilvl="0" w:tplc="04090001">
      <w:start w:val="1"/>
      <w:numFmt w:val="bullet"/>
      <w:lvlText w:val=""/>
      <w:lvlJc w:val="left"/>
      <w:pPr>
        <w:ind w:left="720" w:hanging="360"/>
      </w:pPr>
      <w:rPr>
        <w:rFonts w:ascii="Symbol" w:hAnsi="Symbol" w:hint="default"/>
      </w:rPr>
    </w:lvl>
    <w:lvl w:ilvl="1" w:tplc="0DBAE89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F8F"/>
    <w:multiLevelType w:val="hybridMultilevel"/>
    <w:tmpl w:val="06E871E4"/>
    <w:styleLink w:val="IPPParagraphnumberedlist"/>
    <w:lvl w:ilvl="0" w:tplc="33304598">
      <w:start w:val="1"/>
      <w:numFmt w:val="decimal"/>
      <w:lvlText w:val="[%1]"/>
      <w:lvlJc w:val="left"/>
      <w:pPr>
        <w:tabs>
          <w:tab w:val="num" w:pos="0"/>
        </w:tabs>
        <w:ind w:left="0" w:hanging="482"/>
      </w:pPr>
      <w:rPr>
        <w:rFonts w:ascii="Arial" w:hAnsi="Arial" w:hint="default"/>
        <w:b w:val="0"/>
        <w:i/>
        <w:color w:val="0000FF"/>
        <w:sz w:val="16"/>
      </w:rPr>
    </w:lvl>
    <w:lvl w:ilvl="1" w:tplc="6B725108">
      <w:start w:val="1"/>
      <w:numFmt w:val="none"/>
      <w:lvlRestart w:val="0"/>
      <w:lvlText w:val=""/>
      <w:lvlJc w:val="left"/>
      <w:pPr>
        <w:tabs>
          <w:tab w:val="num" w:pos="0"/>
        </w:tabs>
        <w:ind w:left="0" w:hanging="482"/>
      </w:pPr>
      <w:rPr>
        <w:rFonts w:hint="default"/>
      </w:rPr>
    </w:lvl>
    <w:lvl w:ilvl="2" w:tplc="36747290">
      <w:start w:val="1"/>
      <w:numFmt w:val="none"/>
      <w:lvlRestart w:val="0"/>
      <w:lvlText w:val=""/>
      <w:lvlJc w:val="left"/>
      <w:pPr>
        <w:tabs>
          <w:tab w:val="num" w:pos="0"/>
        </w:tabs>
        <w:ind w:left="0" w:hanging="482"/>
      </w:pPr>
      <w:rPr>
        <w:rFonts w:hint="default"/>
      </w:rPr>
    </w:lvl>
    <w:lvl w:ilvl="3" w:tplc="7EBA179C">
      <w:start w:val="1"/>
      <w:numFmt w:val="none"/>
      <w:lvlRestart w:val="0"/>
      <w:lvlText w:val=""/>
      <w:lvlJc w:val="left"/>
      <w:pPr>
        <w:tabs>
          <w:tab w:val="num" w:pos="0"/>
        </w:tabs>
        <w:ind w:left="0" w:hanging="482"/>
      </w:pPr>
      <w:rPr>
        <w:rFonts w:hint="default"/>
      </w:rPr>
    </w:lvl>
    <w:lvl w:ilvl="4" w:tplc="15FCE474">
      <w:start w:val="1"/>
      <w:numFmt w:val="none"/>
      <w:lvlRestart w:val="0"/>
      <w:lvlText w:val=""/>
      <w:lvlJc w:val="left"/>
      <w:pPr>
        <w:tabs>
          <w:tab w:val="num" w:pos="0"/>
        </w:tabs>
        <w:ind w:left="0" w:hanging="482"/>
      </w:pPr>
      <w:rPr>
        <w:rFonts w:hint="default"/>
      </w:rPr>
    </w:lvl>
    <w:lvl w:ilvl="5" w:tplc="E6281A48">
      <w:start w:val="1"/>
      <w:numFmt w:val="none"/>
      <w:lvlRestart w:val="0"/>
      <w:lvlText w:val=""/>
      <w:lvlJc w:val="left"/>
      <w:pPr>
        <w:tabs>
          <w:tab w:val="num" w:pos="0"/>
        </w:tabs>
        <w:ind w:left="0" w:hanging="482"/>
      </w:pPr>
      <w:rPr>
        <w:rFonts w:hint="default"/>
      </w:rPr>
    </w:lvl>
    <w:lvl w:ilvl="6" w:tplc="B42A66EE">
      <w:start w:val="1"/>
      <w:numFmt w:val="none"/>
      <w:lvlRestart w:val="0"/>
      <w:lvlText w:val=""/>
      <w:lvlJc w:val="left"/>
      <w:pPr>
        <w:tabs>
          <w:tab w:val="num" w:pos="0"/>
        </w:tabs>
        <w:ind w:left="0" w:hanging="482"/>
      </w:pPr>
      <w:rPr>
        <w:rFonts w:hint="default"/>
      </w:rPr>
    </w:lvl>
    <w:lvl w:ilvl="7" w:tplc="4ABEB9EC">
      <w:start w:val="1"/>
      <w:numFmt w:val="none"/>
      <w:lvlRestart w:val="0"/>
      <w:lvlText w:val=""/>
      <w:lvlJc w:val="left"/>
      <w:pPr>
        <w:tabs>
          <w:tab w:val="num" w:pos="0"/>
        </w:tabs>
        <w:ind w:left="0" w:hanging="482"/>
      </w:pPr>
      <w:rPr>
        <w:rFonts w:hint="default"/>
      </w:rPr>
    </w:lvl>
    <w:lvl w:ilvl="8" w:tplc="3642D522">
      <w:start w:val="1"/>
      <w:numFmt w:val="none"/>
      <w:lvlRestart w:val="0"/>
      <w:lvlText w:val=""/>
      <w:lvlJc w:val="left"/>
      <w:pPr>
        <w:tabs>
          <w:tab w:val="num" w:pos="0"/>
        </w:tabs>
        <w:ind w:left="0" w:hanging="482"/>
      </w:pPr>
      <w:rPr>
        <w:rFonts w:hint="default"/>
      </w:rPr>
    </w:lvl>
  </w:abstractNum>
  <w:abstractNum w:abstractNumId="7"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796A1B"/>
    <w:multiLevelType w:val="hybridMultilevel"/>
    <w:tmpl w:val="7DB6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55A96CE9"/>
    <w:multiLevelType w:val="hybridMultilevel"/>
    <w:tmpl w:val="E23A51EA"/>
    <w:lvl w:ilvl="0" w:tplc="FFFFFFFF">
      <w:start w:val="1"/>
      <w:numFmt w:val="bullet"/>
      <w:lvlText w:val="-"/>
      <w:lvlJc w:val="left"/>
      <w:pPr>
        <w:ind w:left="360" w:hanging="360"/>
      </w:pPr>
      <w:rPr>
        <w:rFonts w:ascii="Calibri" w:hAnsi="Calibri"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27039FE"/>
    <w:multiLevelType w:val="hybridMultilevel"/>
    <w:tmpl w:val="E89C57E2"/>
    <w:lvl w:ilvl="0" w:tplc="F33E24E6">
      <w:start w:val="5"/>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1D2757"/>
    <w:multiLevelType w:val="hybridMultilevel"/>
    <w:tmpl w:val="E1784FF2"/>
    <w:lvl w:ilvl="0" w:tplc="7942738C">
      <w:start w:val="1"/>
      <w:numFmt w:val="bullet"/>
      <w:pStyle w:val="IPPBullet2"/>
      <w:lvlText w:val=""/>
      <w:lvlJc w:val="left"/>
      <w:pPr>
        <w:tabs>
          <w:tab w:val="num" w:pos="1134"/>
        </w:tabs>
        <w:ind w:left="1134" w:hanging="567"/>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77515200">
    <w:abstractNumId w:val="9"/>
  </w:num>
  <w:num w:numId="2" w16cid:durableId="1867404863">
    <w:abstractNumId w:val="3"/>
  </w:num>
  <w:num w:numId="3" w16cid:durableId="1214849094">
    <w:abstractNumId w:val="5"/>
  </w:num>
  <w:num w:numId="4" w16cid:durableId="2018530637">
    <w:abstractNumId w:val="12"/>
  </w:num>
  <w:num w:numId="5" w16cid:durableId="741876092">
    <w:abstractNumId w:val="13"/>
  </w:num>
  <w:num w:numId="6" w16cid:durableId="1398239836">
    <w:abstractNumId w:val="2"/>
  </w:num>
  <w:num w:numId="7" w16cid:durableId="8996764">
    <w:abstractNumId w:val="1"/>
  </w:num>
  <w:num w:numId="8" w16cid:durableId="125860698">
    <w:abstractNumId w:val="6"/>
  </w:num>
  <w:num w:numId="9" w16cid:durableId="1858614511">
    <w:abstractNumId w:val="15"/>
  </w:num>
  <w:num w:numId="10" w16cid:durableId="358513554">
    <w:abstractNumId w:val="10"/>
  </w:num>
  <w:num w:numId="11" w16cid:durableId="1851409893">
    <w:abstractNumId w:val="7"/>
  </w:num>
  <w:num w:numId="12" w16cid:durableId="1024983971">
    <w:abstractNumId w:val="16"/>
  </w:num>
  <w:num w:numId="13" w16cid:durableId="783160268">
    <w:abstractNumId w:val="4"/>
  </w:num>
  <w:num w:numId="14" w16cid:durableId="675885148">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15" w16cid:durableId="1343894920">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16" w16cid:durableId="32535282">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17" w16cid:durableId="1954899874">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18" w16cid:durableId="835262770">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19" w16cid:durableId="1050035601">
    <w:abstractNumId w:val="1"/>
    <w:lvlOverride w:ilvl="0">
      <w:lvl w:ilvl="0" w:tplc="C914B4FC">
        <w:start w:val="1"/>
        <w:numFmt w:val="decimal"/>
        <w:lvlText w:val="[%1]"/>
        <w:lvlJc w:val="left"/>
        <w:pPr>
          <w:tabs>
            <w:tab w:val="num" w:pos="0"/>
          </w:tabs>
          <w:ind w:left="0" w:hanging="482"/>
        </w:pPr>
        <w:rPr>
          <w:rFonts w:ascii="Arial" w:hAnsi="Arial" w:hint="default"/>
          <w:b w:val="0"/>
          <w:i/>
          <w:color w:val="0000FF"/>
          <w:sz w:val="16"/>
        </w:rPr>
      </w:lvl>
    </w:lvlOverride>
    <w:lvlOverride w:ilvl="1">
      <w:lvl w:ilvl="1" w:tplc="DE74C218">
        <w:start w:val="1"/>
        <w:numFmt w:val="none"/>
        <w:lvlRestart w:val="0"/>
        <w:lvlText w:val=""/>
        <w:lvlJc w:val="left"/>
        <w:pPr>
          <w:tabs>
            <w:tab w:val="num" w:pos="0"/>
          </w:tabs>
          <w:ind w:left="0" w:hanging="482"/>
        </w:pPr>
        <w:rPr>
          <w:rFonts w:hint="default"/>
        </w:rPr>
      </w:lvl>
    </w:lvlOverride>
    <w:lvlOverride w:ilvl="2">
      <w:lvl w:ilvl="2" w:tplc="AB8C9E26">
        <w:start w:val="1"/>
        <w:numFmt w:val="none"/>
        <w:lvlRestart w:val="0"/>
        <w:lvlText w:val=""/>
        <w:lvlJc w:val="left"/>
        <w:pPr>
          <w:tabs>
            <w:tab w:val="num" w:pos="0"/>
          </w:tabs>
          <w:ind w:left="0" w:hanging="482"/>
        </w:pPr>
        <w:rPr>
          <w:rFonts w:hint="default"/>
        </w:rPr>
      </w:lvl>
    </w:lvlOverride>
    <w:lvlOverride w:ilvl="3">
      <w:lvl w:ilvl="3" w:tplc="AA0C1CFC">
        <w:start w:val="1"/>
        <w:numFmt w:val="none"/>
        <w:lvlRestart w:val="0"/>
        <w:lvlText w:val=""/>
        <w:lvlJc w:val="left"/>
        <w:pPr>
          <w:tabs>
            <w:tab w:val="num" w:pos="0"/>
          </w:tabs>
          <w:ind w:left="0" w:hanging="482"/>
        </w:pPr>
        <w:rPr>
          <w:rFonts w:hint="default"/>
        </w:rPr>
      </w:lvl>
    </w:lvlOverride>
    <w:lvlOverride w:ilvl="4">
      <w:lvl w:ilvl="4" w:tplc="5DDA07EE">
        <w:start w:val="1"/>
        <w:numFmt w:val="none"/>
        <w:lvlRestart w:val="0"/>
        <w:lvlText w:val=""/>
        <w:lvlJc w:val="left"/>
        <w:pPr>
          <w:tabs>
            <w:tab w:val="num" w:pos="0"/>
          </w:tabs>
          <w:ind w:left="0" w:hanging="482"/>
        </w:pPr>
        <w:rPr>
          <w:rFonts w:hint="default"/>
        </w:rPr>
      </w:lvl>
    </w:lvlOverride>
    <w:lvlOverride w:ilvl="5">
      <w:lvl w:ilvl="5" w:tplc="B426895C">
        <w:start w:val="1"/>
        <w:numFmt w:val="none"/>
        <w:lvlRestart w:val="0"/>
        <w:lvlText w:val=""/>
        <w:lvlJc w:val="left"/>
        <w:pPr>
          <w:tabs>
            <w:tab w:val="num" w:pos="0"/>
          </w:tabs>
          <w:ind w:left="0" w:hanging="482"/>
        </w:pPr>
        <w:rPr>
          <w:rFonts w:hint="default"/>
        </w:rPr>
      </w:lvl>
    </w:lvlOverride>
    <w:lvlOverride w:ilvl="6">
      <w:lvl w:ilvl="6" w:tplc="11D8006C">
        <w:start w:val="1"/>
        <w:numFmt w:val="none"/>
        <w:lvlRestart w:val="0"/>
        <w:lvlText w:val=""/>
        <w:lvlJc w:val="left"/>
        <w:pPr>
          <w:tabs>
            <w:tab w:val="num" w:pos="0"/>
          </w:tabs>
          <w:ind w:left="0" w:hanging="482"/>
        </w:pPr>
        <w:rPr>
          <w:rFonts w:hint="default"/>
        </w:rPr>
      </w:lvl>
    </w:lvlOverride>
    <w:lvlOverride w:ilvl="7">
      <w:lvl w:ilvl="7" w:tplc="A0A8D176">
        <w:start w:val="1"/>
        <w:numFmt w:val="none"/>
        <w:lvlRestart w:val="0"/>
        <w:lvlText w:val=""/>
        <w:lvlJc w:val="left"/>
        <w:pPr>
          <w:tabs>
            <w:tab w:val="num" w:pos="0"/>
          </w:tabs>
          <w:ind w:left="0" w:hanging="482"/>
        </w:pPr>
        <w:rPr>
          <w:rFonts w:hint="default"/>
        </w:rPr>
      </w:lvl>
    </w:lvlOverride>
    <w:lvlOverride w:ilvl="8">
      <w:lvl w:ilvl="8" w:tplc="14961860">
        <w:start w:val="1"/>
        <w:numFmt w:val="none"/>
        <w:lvlRestart w:val="0"/>
        <w:lvlText w:val=""/>
        <w:lvlJc w:val="left"/>
        <w:pPr>
          <w:tabs>
            <w:tab w:val="num" w:pos="0"/>
          </w:tabs>
          <w:ind w:left="0" w:hanging="482"/>
        </w:pPr>
        <w:rPr>
          <w:rFonts w:hint="default"/>
        </w:rPr>
      </w:lvl>
    </w:lvlOverride>
  </w:num>
  <w:num w:numId="20" w16cid:durableId="605815592">
    <w:abstractNumId w:val="0"/>
  </w:num>
  <w:num w:numId="21" w16cid:durableId="558786804">
    <w:abstractNumId w:val="8"/>
  </w:num>
  <w:num w:numId="22" w16cid:durableId="895549508">
    <w:abstractNumId w:val="14"/>
  </w:num>
  <w:num w:numId="23" w16cid:durableId="212252946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ntinelli, Paola (NSPD)">
    <w15:presenceInfo w15:providerId="AD" w15:userId="S::Paola.Sentinelli@fao.org::66db1792-2b57-4fdb-b9e4-c2699906ea28"/>
  </w15:person>
  <w15:person w15:author="Moreira, Adriana (NSP)">
    <w15:presenceInfo w15:providerId="AD" w15:userId="S::adriana.moreira@fao.org::47c2bc3d-984a-4d3c-9ba2-255a42491b08"/>
  </w15:person>
  <w15:person w15:author="Tibasaaga, Anita (NSPD)">
    <w15:presenceInfo w15:providerId="AD" w15:userId="S::anita.tibasaaga@fao.org::1bded39e-967f-49ad-a0b7-24e476a2fe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linkStyles/>
  <w:revisionView w:markup="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2MDM1tTA3NrAwNjZW0lEKTi0uzszPAykwqgUA4LLn4CwAAAA="/>
  </w:docVars>
  <w:rsids>
    <w:rsidRoot w:val="00B169A2"/>
    <w:rsid w:val="00003DAD"/>
    <w:rsid w:val="000066EA"/>
    <w:rsid w:val="00007CB8"/>
    <w:rsid w:val="00011417"/>
    <w:rsid w:val="00013CB2"/>
    <w:rsid w:val="00017787"/>
    <w:rsid w:val="00022394"/>
    <w:rsid w:val="00022B07"/>
    <w:rsid w:val="000233DB"/>
    <w:rsid w:val="00026A7E"/>
    <w:rsid w:val="000310AE"/>
    <w:rsid w:val="00031D43"/>
    <w:rsid w:val="00035EE1"/>
    <w:rsid w:val="00036559"/>
    <w:rsid w:val="00050523"/>
    <w:rsid w:val="00052F82"/>
    <w:rsid w:val="00054168"/>
    <w:rsid w:val="0006004A"/>
    <w:rsid w:val="00060791"/>
    <w:rsid w:val="000667C4"/>
    <w:rsid w:val="00066AE1"/>
    <w:rsid w:val="0007268B"/>
    <w:rsid w:val="000750F7"/>
    <w:rsid w:val="00076CE3"/>
    <w:rsid w:val="00080181"/>
    <w:rsid w:val="00082B6D"/>
    <w:rsid w:val="00082DD4"/>
    <w:rsid w:val="0008312F"/>
    <w:rsid w:val="000832E7"/>
    <w:rsid w:val="00083A8D"/>
    <w:rsid w:val="000875F7"/>
    <w:rsid w:val="00091604"/>
    <w:rsid w:val="000A2D36"/>
    <w:rsid w:val="000A75BE"/>
    <w:rsid w:val="000B28FC"/>
    <w:rsid w:val="000B6506"/>
    <w:rsid w:val="000B75F4"/>
    <w:rsid w:val="000C1471"/>
    <w:rsid w:val="000C28CB"/>
    <w:rsid w:val="000C4333"/>
    <w:rsid w:val="000C4544"/>
    <w:rsid w:val="000C496F"/>
    <w:rsid w:val="000E0D93"/>
    <w:rsid w:val="000E2341"/>
    <w:rsid w:val="000E69EC"/>
    <w:rsid w:val="000F0059"/>
    <w:rsid w:val="000F0B58"/>
    <w:rsid w:val="000F3A42"/>
    <w:rsid w:val="000F487C"/>
    <w:rsid w:val="000F6175"/>
    <w:rsid w:val="00100B68"/>
    <w:rsid w:val="001014CD"/>
    <w:rsid w:val="00101C82"/>
    <w:rsid w:val="001049E6"/>
    <w:rsid w:val="00105E04"/>
    <w:rsid w:val="00106554"/>
    <w:rsid w:val="00110C3B"/>
    <w:rsid w:val="00117738"/>
    <w:rsid w:val="0012104E"/>
    <w:rsid w:val="001241EA"/>
    <w:rsid w:val="001263FB"/>
    <w:rsid w:val="0013009A"/>
    <w:rsid w:val="0013153F"/>
    <w:rsid w:val="00134986"/>
    <w:rsid w:val="00137870"/>
    <w:rsid w:val="001379D1"/>
    <w:rsid w:val="00140923"/>
    <w:rsid w:val="00145C11"/>
    <w:rsid w:val="00145FEE"/>
    <w:rsid w:val="00147B97"/>
    <w:rsid w:val="0015210B"/>
    <w:rsid w:val="0015239D"/>
    <w:rsid w:val="00152BE8"/>
    <w:rsid w:val="00157F7D"/>
    <w:rsid w:val="00161FA8"/>
    <w:rsid w:val="001627C9"/>
    <w:rsid w:val="00164556"/>
    <w:rsid w:val="00166B70"/>
    <w:rsid w:val="001700A5"/>
    <w:rsid w:val="00170F9F"/>
    <w:rsid w:val="0017558F"/>
    <w:rsid w:val="001819FE"/>
    <w:rsid w:val="001822F7"/>
    <w:rsid w:val="001869F6"/>
    <w:rsid w:val="001870C4"/>
    <w:rsid w:val="00187BE0"/>
    <w:rsid w:val="00187D3D"/>
    <w:rsid w:val="00190804"/>
    <w:rsid w:val="00197681"/>
    <w:rsid w:val="001A1B9B"/>
    <w:rsid w:val="001A40AB"/>
    <w:rsid w:val="001A5E66"/>
    <w:rsid w:val="001A78F2"/>
    <w:rsid w:val="001B2E75"/>
    <w:rsid w:val="001B5820"/>
    <w:rsid w:val="001C182F"/>
    <w:rsid w:val="001C43D4"/>
    <w:rsid w:val="001D16DA"/>
    <w:rsid w:val="001D6D40"/>
    <w:rsid w:val="001D74DC"/>
    <w:rsid w:val="001E3363"/>
    <w:rsid w:val="001E7CE7"/>
    <w:rsid w:val="001F0F40"/>
    <w:rsid w:val="001F2514"/>
    <w:rsid w:val="001F2C04"/>
    <w:rsid w:val="001F43CC"/>
    <w:rsid w:val="00211AED"/>
    <w:rsid w:val="002133F4"/>
    <w:rsid w:val="00217674"/>
    <w:rsid w:val="00220AA2"/>
    <w:rsid w:val="0022220D"/>
    <w:rsid w:val="00223930"/>
    <w:rsid w:val="002239C7"/>
    <w:rsid w:val="002249E3"/>
    <w:rsid w:val="00227453"/>
    <w:rsid w:val="0023116F"/>
    <w:rsid w:val="00234268"/>
    <w:rsid w:val="00236AB5"/>
    <w:rsid w:val="00237FDB"/>
    <w:rsid w:val="0024050C"/>
    <w:rsid w:val="00250627"/>
    <w:rsid w:val="00250C82"/>
    <w:rsid w:val="00254660"/>
    <w:rsid w:val="00254926"/>
    <w:rsid w:val="00256209"/>
    <w:rsid w:val="0026071D"/>
    <w:rsid w:val="00262CEF"/>
    <w:rsid w:val="002654BA"/>
    <w:rsid w:val="00266FD3"/>
    <w:rsid w:val="00272C70"/>
    <w:rsid w:val="00272FC4"/>
    <w:rsid w:val="00276C99"/>
    <w:rsid w:val="00277211"/>
    <w:rsid w:val="00282200"/>
    <w:rsid w:val="00284D91"/>
    <w:rsid w:val="002947E9"/>
    <w:rsid w:val="002A3A5B"/>
    <w:rsid w:val="002B3845"/>
    <w:rsid w:val="002B3E67"/>
    <w:rsid w:val="002B4CE6"/>
    <w:rsid w:val="002B5041"/>
    <w:rsid w:val="002B575D"/>
    <w:rsid w:val="002B7579"/>
    <w:rsid w:val="002C5EC1"/>
    <w:rsid w:val="002C736D"/>
    <w:rsid w:val="002C7FA5"/>
    <w:rsid w:val="002D3A7E"/>
    <w:rsid w:val="002D52B4"/>
    <w:rsid w:val="002E1E0F"/>
    <w:rsid w:val="002E2DEF"/>
    <w:rsid w:val="002E32DD"/>
    <w:rsid w:val="002E36B5"/>
    <w:rsid w:val="002E3F0D"/>
    <w:rsid w:val="002E51BA"/>
    <w:rsid w:val="002E6307"/>
    <w:rsid w:val="002F2476"/>
    <w:rsid w:val="0030013B"/>
    <w:rsid w:val="00300416"/>
    <w:rsid w:val="00302C29"/>
    <w:rsid w:val="00306D97"/>
    <w:rsid w:val="003240F7"/>
    <w:rsid w:val="003243DC"/>
    <w:rsid w:val="00324A69"/>
    <w:rsid w:val="00331272"/>
    <w:rsid w:val="003328DE"/>
    <w:rsid w:val="00333546"/>
    <w:rsid w:val="003360E1"/>
    <w:rsid w:val="003370B8"/>
    <w:rsid w:val="00340C14"/>
    <w:rsid w:val="00341F6E"/>
    <w:rsid w:val="00343871"/>
    <w:rsid w:val="00345337"/>
    <w:rsid w:val="0034559C"/>
    <w:rsid w:val="00350C13"/>
    <w:rsid w:val="00351250"/>
    <w:rsid w:val="00351B41"/>
    <w:rsid w:val="00352AA1"/>
    <w:rsid w:val="00352F0D"/>
    <w:rsid w:val="00353BC8"/>
    <w:rsid w:val="00361B0A"/>
    <w:rsid w:val="0036639D"/>
    <w:rsid w:val="003702D4"/>
    <w:rsid w:val="003761C7"/>
    <w:rsid w:val="00377EF1"/>
    <w:rsid w:val="00382077"/>
    <w:rsid w:val="003948D7"/>
    <w:rsid w:val="003A0406"/>
    <w:rsid w:val="003A1112"/>
    <w:rsid w:val="003A2ADF"/>
    <w:rsid w:val="003A3F96"/>
    <w:rsid w:val="003A4D3B"/>
    <w:rsid w:val="003B0A05"/>
    <w:rsid w:val="003B1C1F"/>
    <w:rsid w:val="003B3B7B"/>
    <w:rsid w:val="003B4142"/>
    <w:rsid w:val="003C1695"/>
    <w:rsid w:val="003D2EAE"/>
    <w:rsid w:val="003D3AD1"/>
    <w:rsid w:val="003D3B56"/>
    <w:rsid w:val="003E1C02"/>
    <w:rsid w:val="003E2758"/>
    <w:rsid w:val="003E2C4D"/>
    <w:rsid w:val="003E2E55"/>
    <w:rsid w:val="003E5EF6"/>
    <w:rsid w:val="003E6242"/>
    <w:rsid w:val="003E7622"/>
    <w:rsid w:val="003F2D2E"/>
    <w:rsid w:val="003F4A6B"/>
    <w:rsid w:val="003F6652"/>
    <w:rsid w:val="004010EA"/>
    <w:rsid w:val="00402EA5"/>
    <w:rsid w:val="00403BB4"/>
    <w:rsid w:val="004046D0"/>
    <w:rsid w:val="0040473E"/>
    <w:rsid w:val="004053F0"/>
    <w:rsid w:val="0041648A"/>
    <w:rsid w:val="00416ECE"/>
    <w:rsid w:val="00420DB2"/>
    <w:rsid w:val="004238E4"/>
    <w:rsid w:val="0042503B"/>
    <w:rsid w:val="00427C8D"/>
    <w:rsid w:val="00432BBF"/>
    <w:rsid w:val="0043367E"/>
    <w:rsid w:val="00433CBF"/>
    <w:rsid w:val="00435BDD"/>
    <w:rsid w:val="00437CF1"/>
    <w:rsid w:val="004400DF"/>
    <w:rsid w:val="00443D16"/>
    <w:rsid w:val="00444B2E"/>
    <w:rsid w:val="004500B9"/>
    <w:rsid w:val="00451018"/>
    <w:rsid w:val="00452F99"/>
    <w:rsid w:val="00454470"/>
    <w:rsid w:val="00454875"/>
    <w:rsid w:val="0046050F"/>
    <w:rsid w:val="00460AFF"/>
    <w:rsid w:val="00461506"/>
    <w:rsid w:val="00463D2C"/>
    <w:rsid w:val="004651A4"/>
    <w:rsid w:val="00471EB1"/>
    <w:rsid w:val="004733BE"/>
    <w:rsid w:val="00475D66"/>
    <w:rsid w:val="00481EA1"/>
    <w:rsid w:val="0048367F"/>
    <w:rsid w:val="00484CDA"/>
    <w:rsid w:val="004867C4"/>
    <w:rsid w:val="00486F14"/>
    <w:rsid w:val="004873FC"/>
    <w:rsid w:val="00490095"/>
    <w:rsid w:val="00490D12"/>
    <w:rsid w:val="0049632C"/>
    <w:rsid w:val="004B2A99"/>
    <w:rsid w:val="004C1ECA"/>
    <w:rsid w:val="004C27EC"/>
    <w:rsid w:val="004E230A"/>
    <w:rsid w:val="004E7407"/>
    <w:rsid w:val="004F351C"/>
    <w:rsid w:val="004F7B32"/>
    <w:rsid w:val="00500B12"/>
    <w:rsid w:val="00503591"/>
    <w:rsid w:val="00507EB4"/>
    <w:rsid w:val="00513107"/>
    <w:rsid w:val="00516175"/>
    <w:rsid w:val="0052191E"/>
    <w:rsid w:val="00521BB7"/>
    <w:rsid w:val="005237D4"/>
    <w:rsid w:val="0052429F"/>
    <w:rsid w:val="00525F22"/>
    <w:rsid w:val="0052621B"/>
    <w:rsid w:val="00537402"/>
    <w:rsid w:val="005402E1"/>
    <w:rsid w:val="00541006"/>
    <w:rsid w:val="0054266D"/>
    <w:rsid w:val="00545429"/>
    <w:rsid w:val="005466A1"/>
    <w:rsid w:val="00546A26"/>
    <w:rsid w:val="005478C3"/>
    <w:rsid w:val="00551D34"/>
    <w:rsid w:val="0055248E"/>
    <w:rsid w:val="00553AF2"/>
    <w:rsid w:val="00553E9C"/>
    <w:rsid w:val="00554F42"/>
    <w:rsid w:val="00555FDF"/>
    <w:rsid w:val="005569B4"/>
    <w:rsid w:val="00557EFE"/>
    <w:rsid w:val="00560E4E"/>
    <w:rsid w:val="00563643"/>
    <w:rsid w:val="0056574F"/>
    <w:rsid w:val="00565D8E"/>
    <w:rsid w:val="00567639"/>
    <w:rsid w:val="0057058A"/>
    <w:rsid w:val="00571170"/>
    <w:rsid w:val="0057197B"/>
    <w:rsid w:val="00572394"/>
    <w:rsid w:val="005748E2"/>
    <w:rsid w:val="00575C3D"/>
    <w:rsid w:val="00576B90"/>
    <w:rsid w:val="00590332"/>
    <w:rsid w:val="00591EE0"/>
    <w:rsid w:val="00593179"/>
    <w:rsid w:val="00595D51"/>
    <w:rsid w:val="00595ED7"/>
    <w:rsid w:val="005A1A77"/>
    <w:rsid w:val="005A1F9D"/>
    <w:rsid w:val="005A7B43"/>
    <w:rsid w:val="005B00D9"/>
    <w:rsid w:val="005B1F5C"/>
    <w:rsid w:val="005B2D58"/>
    <w:rsid w:val="005B3D19"/>
    <w:rsid w:val="005B3F3A"/>
    <w:rsid w:val="005B6359"/>
    <w:rsid w:val="005C3F78"/>
    <w:rsid w:val="005C5D4F"/>
    <w:rsid w:val="005C695C"/>
    <w:rsid w:val="005D2BBF"/>
    <w:rsid w:val="005D305A"/>
    <w:rsid w:val="005D70B2"/>
    <w:rsid w:val="005D7EAE"/>
    <w:rsid w:val="005E43D8"/>
    <w:rsid w:val="005E78E9"/>
    <w:rsid w:val="006067E8"/>
    <w:rsid w:val="006150FF"/>
    <w:rsid w:val="00616918"/>
    <w:rsid w:val="00616F21"/>
    <w:rsid w:val="00617D38"/>
    <w:rsid w:val="006212CC"/>
    <w:rsid w:val="0062386E"/>
    <w:rsid w:val="00631239"/>
    <w:rsid w:val="00631843"/>
    <w:rsid w:val="00631E38"/>
    <w:rsid w:val="00633F2C"/>
    <w:rsid w:val="00635793"/>
    <w:rsid w:val="00640B63"/>
    <w:rsid w:val="00640FE7"/>
    <w:rsid w:val="006419D7"/>
    <w:rsid w:val="00641B41"/>
    <w:rsid w:val="00643212"/>
    <w:rsid w:val="0064403B"/>
    <w:rsid w:val="00644DC1"/>
    <w:rsid w:val="00645493"/>
    <w:rsid w:val="006466F8"/>
    <w:rsid w:val="00646F48"/>
    <w:rsid w:val="006478A6"/>
    <w:rsid w:val="0065175D"/>
    <w:rsid w:val="00667ABC"/>
    <w:rsid w:val="006726DA"/>
    <w:rsid w:val="00672734"/>
    <w:rsid w:val="0067484F"/>
    <w:rsid w:val="006763C1"/>
    <w:rsid w:val="00685F30"/>
    <w:rsid w:val="006920E9"/>
    <w:rsid w:val="006A03E5"/>
    <w:rsid w:val="006A1776"/>
    <w:rsid w:val="006A4A09"/>
    <w:rsid w:val="006A68F4"/>
    <w:rsid w:val="006B1096"/>
    <w:rsid w:val="006B2FAF"/>
    <w:rsid w:val="006B34B5"/>
    <w:rsid w:val="006B40CA"/>
    <w:rsid w:val="006B62BC"/>
    <w:rsid w:val="006B7F3C"/>
    <w:rsid w:val="006C01F9"/>
    <w:rsid w:val="006C3BF0"/>
    <w:rsid w:val="006C5FEF"/>
    <w:rsid w:val="006C78CB"/>
    <w:rsid w:val="006D3042"/>
    <w:rsid w:val="006D3474"/>
    <w:rsid w:val="006D61B0"/>
    <w:rsid w:val="006D6EE6"/>
    <w:rsid w:val="006E03EC"/>
    <w:rsid w:val="006E07DD"/>
    <w:rsid w:val="006E07FC"/>
    <w:rsid w:val="006E081F"/>
    <w:rsid w:val="006E37EF"/>
    <w:rsid w:val="006E401B"/>
    <w:rsid w:val="006E48C9"/>
    <w:rsid w:val="006E4A23"/>
    <w:rsid w:val="006F0469"/>
    <w:rsid w:val="006F0F1C"/>
    <w:rsid w:val="00701B8A"/>
    <w:rsid w:val="00702FE7"/>
    <w:rsid w:val="007061F2"/>
    <w:rsid w:val="00715921"/>
    <w:rsid w:val="00716CA6"/>
    <w:rsid w:val="00717E8C"/>
    <w:rsid w:val="00720440"/>
    <w:rsid w:val="00721D3B"/>
    <w:rsid w:val="0072338D"/>
    <w:rsid w:val="00725678"/>
    <w:rsid w:val="007329C8"/>
    <w:rsid w:val="00740C35"/>
    <w:rsid w:val="00747B9C"/>
    <w:rsid w:val="00762C56"/>
    <w:rsid w:val="00763A28"/>
    <w:rsid w:val="00765694"/>
    <w:rsid w:val="00770719"/>
    <w:rsid w:val="007713C4"/>
    <w:rsid w:val="007728F4"/>
    <w:rsid w:val="007752AE"/>
    <w:rsid w:val="0077633C"/>
    <w:rsid w:val="00777682"/>
    <w:rsid w:val="00787790"/>
    <w:rsid w:val="00791A4F"/>
    <w:rsid w:val="007942B1"/>
    <w:rsid w:val="007947B4"/>
    <w:rsid w:val="007951FC"/>
    <w:rsid w:val="007966AF"/>
    <w:rsid w:val="007A3297"/>
    <w:rsid w:val="007A38C4"/>
    <w:rsid w:val="007A3E17"/>
    <w:rsid w:val="007B0243"/>
    <w:rsid w:val="007B02DC"/>
    <w:rsid w:val="007B07C4"/>
    <w:rsid w:val="007B70FF"/>
    <w:rsid w:val="007B75A4"/>
    <w:rsid w:val="007C4EB4"/>
    <w:rsid w:val="007C623F"/>
    <w:rsid w:val="007D06B4"/>
    <w:rsid w:val="007D1DF2"/>
    <w:rsid w:val="007D58D1"/>
    <w:rsid w:val="007D5CDB"/>
    <w:rsid w:val="007D63B9"/>
    <w:rsid w:val="007E56FF"/>
    <w:rsid w:val="007E69E1"/>
    <w:rsid w:val="007E7794"/>
    <w:rsid w:val="007F37A0"/>
    <w:rsid w:val="007F59B0"/>
    <w:rsid w:val="007F782F"/>
    <w:rsid w:val="008021EF"/>
    <w:rsid w:val="0081048F"/>
    <w:rsid w:val="00811E89"/>
    <w:rsid w:val="00814DBA"/>
    <w:rsid w:val="008165D6"/>
    <w:rsid w:val="0082308A"/>
    <w:rsid w:val="008255A0"/>
    <w:rsid w:val="00826F9F"/>
    <w:rsid w:val="008276C8"/>
    <w:rsid w:val="00827752"/>
    <w:rsid w:val="00827838"/>
    <w:rsid w:val="00830987"/>
    <w:rsid w:val="00830A1B"/>
    <w:rsid w:val="0083D7E6"/>
    <w:rsid w:val="00844FEF"/>
    <w:rsid w:val="008454D9"/>
    <w:rsid w:val="00850DD4"/>
    <w:rsid w:val="008512AB"/>
    <w:rsid w:val="00857CAA"/>
    <w:rsid w:val="00860AAC"/>
    <w:rsid w:val="00863872"/>
    <w:rsid w:val="00867659"/>
    <w:rsid w:val="00867DC2"/>
    <w:rsid w:val="00872401"/>
    <w:rsid w:val="008742F1"/>
    <w:rsid w:val="00875629"/>
    <w:rsid w:val="00877915"/>
    <w:rsid w:val="00884476"/>
    <w:rsid w:val="00884EF8"/>
    <w:rsid w:val="00894495"/>
    <w:rsid w:val="00894DEC"/>
    <w:rsid w:val="0089702B"/>
    <w:rsid w:val="008A03A4"/>
    <w:rsid w:val="008A397B"/>
    <w:rsid w:val="008A3F3A"/>
    <w:rsid w:val="008A641E"/>
    <w:rsid w:val="008B41A5"/>
    <w:rsid w:val="008B482C"/>
    <w:rsid w:val="008B4960"/>
    <w:rsid w:val="008B4FB3"/>
    <w:rsid w:val="008B73EE"/>
    <w:rsid w:val="008B78C6"/>
    <w:rsid w:val="008C408F"/>
    <w:rsid w:val="008D0D9C"/>
    <w:rsid w:val="008D3C1B"/>
    <w:rsid w:val="008D5ED2"/>
    <w:rsid w:val="008D7204"/>
    <w:rsid w:val="008D7E9C"/>
    <w:rsid w:val="008E10F1"/>
    <w:rsid w:val="008E3F7D"/>
    <w:rsid w:val="008E4F25"/>
    <w:rsid w:val="008F3CAA"/>
    <w:rsid w:val="008F3D70"/>
    <w:rsid w:val="008F3D7B"/>
    <w:rsid w:val="008F3E40"/>
    <w:rsid w:val="008F4F74"/>
    <w:rsid w:val="00900499"/>
    <w:rsid w:val="00900AD9"/>
    <w:rsid w:val="00901003"/>
    <w:rsid w:val="00902E9D"/>
    <w:rsid w:val="00903164"/>
    <w:rsid w:val="0090732B"/>
    <w:rsid w:val="00907416"/>
    <w:rsid w:val="00913720"/>
    <w:rsid w:val="009241FD"/>
    <w:rsid w:val="009253AA"/>
    <w:rsid w:val="0093058E"/>
    <w:rsid w:val="00930934"/>
    <w:rsid w:val="00932215"/>
    <w:rsid w:val="009330B2"/>
    <w:rsid w:val="00934393"/>
    <w:rsid w:val="00934A2E"/>
    <w:rsid w:val="00935A8D"/>
    <w:rsid w:val="00946B69"/>
    <w:rsid w:val="00950894"/>
    <w:rsid w:val="009571E6"/>
    <w:rsid w:val="00960B7F"/>
    <w:rsid w:val="00961BE8"/>
    <w:rsid w:val="009633BD"/>
    <w:rsid w:val="00965CC9"/>
    <w:rsid w:val="00965F6A"/>
    <w:rsid w:val="00971F1C"/>
    <w:rsid w:val="00972CC9"/>
    <w:rsid w:val="00977134"/>
    <w:rsid w:val="00977ABB"/>
    <w:rsid w:val="0098374F"/>
    <w:rsid w:val="00984CEA"/>
    <w:rsid w:val="009866F2"/>
    <w:rsid w:val="00990FE6"/>
    <w:rsid w:val="009A1510"/>
    <w:rsid w:val="009A38B4"/>
    <w:rsid w:val="009A4341"/>
    <w:rsid w:val="009B1829"/>
    <w:rsid w:val="009B1B88"/>
    <w:rsid w:val="009B2E5A"/>
    <w:rsid w:val="009B78D7"/>
    <w:rsid w:val="009C0864"/>
    <w:rsid w:val="009C2E6C"/>
    <w:rsid w:val="009C494B"/>
    <w:rsid w:val="009C5EA6"/>
    <w:rsid w:val="009D0121"/>
    <w:rsid w:val="009D0408"/>
    <w:rsid w:val="009D0C4B"/>
    <w:rsid w:val="009D3434"/>
    <w:rsid w:val="009D4343"/>
    <w:rsid w:val="009D7823"/>
    <w:rsid w:val="009D7B3B"/>
    <w:rsid w:val="009E3783"/>
    <w:rsid w:val="009E5159"/>
    <w:rsid w:val="009E6A21"/>
    <w:rsid w:val="009F2613"/>
    <w:rsid w:val="009F5C3E"/>
    <w:rsid w:val="009F6512"/>
    <w:rsid w:val="00A039BF"/>
    <w:rsid w:val="00A03C10"/>
    <w:rsid w:val="00A0594D"/>
    <w:rsid w:val="00A068EC"/>
    <w:rsid w:val="00A1042B"/>
    <w:rsid w:val="00A116B8"/>
    <w:rsid w:val="00A11DC5"/>
    <w:rsid w:val="00A1319B"/>
    <w:rsid w:val="00A13E95"/>
    <w:rsid w:val="00A1413D"/>
    <w:rsid w:val="00A14C45"/>
    <w:rsid w:val="00A15269"/>
    <w:rsid w:val="00A2120C"/>
    <w:rsid w:val="00A25A69"/>
    <w:rsid w:val="00A25E54"/>
    <w:rsid w:val="00A26FD1"/>
    <w:rsid w:val="00A322FA"/>
    <w:rsid w:val="00A41BFA"/>
    <w:rsid w:val="00A43604"/>
    <w:rsid w:val="00A52BBF"/>
    <w:rsid w:val="00A54251"/>
    <w:rsid w:val="00A5548B"/>
    <w:rsid w:val="00A62AA3"/>
    <w:rsid w:val="00A649EC"/>
    <w:rsid w:val="00A65DEC"/>
    <w:rsid w:val="00A663D0"/>
    <w:rsid w:val="00A73DF8"/>
    <w:rsid w:val="00A77D35"/>
    <w:rsid w:val="00A802E3"/>
    <w:rsid w:val="00A810CC"/>
    <w:rsid w:val="00A82E9D"/>
    <w:rsid w:val="00A900E7"/>
    <w:rsid w:val="00A93AD5"/>
    <w:rsid w:val="00A93DE1"/>
    <w:rsid w:val="00A942F1"/>
    <w:rsid w:val="00A95D8B"/>
    <w:rsid w:val="00AA15B1"/>
    <w:rsid w:val="00AA2304"/>
    <w:rsid w:val="00AA244E"/>
    <w:rsid w:val="00AA477E"/>
    <w:rsid w:val="00AB243A"/>
    <w:rsid w:val="00AC12B3"/>
    <w:rsid w:val="00AC76C7"/>
    <w:rsid w:val="00AD1F0E"/>
    <w:rsid w:val="00AD52B1"/>
    <w:rsid w:val="00AE2626"/>
    <w:rsid w:val="00AE2BCF"/>
    <w:rsid w:val="00AE2F2B"/>
    <w:rsid w:val="00AE5D95"/>
    <w:rsid w:val="00AE6106"/>
    <w:rsid w:val="00AE68D1"/>
    <w:rsid w:val="00AE790C"/>
    <w:rsid w:val="00AF1B34"/>
    <w:rsid w:val="00AF70BC"/>
    <w:rsid w:val="00AF769C"/>
    <w:rsid w:val="00B0318E"/>
    <w:rsid w:val="00B07E95"/>
    <w:rsid w:val="00B105AD"/>
    <w:rsid w:val="00B11819"/>
    <w:rsid w:val="00B13A34"/>
    <w:rsid w:val="00B13D61"/>
    <w:rsid w:val="00B164FD"/>
    <w:rsid w:val="00B169A2"/>
    <w:rsid w:val="00B178BB"/>
    <w:rsid w:val="00B23CD8"/>
    <w:rsid w:val="00B24AB2"/>
    <w:rsid w:val="00B25C16"/>
    <w:rsid w:val="00B27548"/>
    <w:rsid w:val="00B27A10"/>
    <w:rsid w:val="00B31F3E"/>
    <w:rsid w:val="00B377D6"/>
    <w:rsid w:val="00B475E6"/>
    <w:rsid w:val="00B5684C"/>
    <w:rsid w:val="00B601BD"/>
    <w:rsid w:val="00B6200C"/>
    <w:rsid w:val="00B76C24"/>
    <w:rsid w:val="00B80BEC"/>
    <w:rsid w:val="00B824BA"/>
    <w:rsid w:val="00B8363D"/>
    <w:rsid w:val="00B844EE"/>
    <w:rsid w:val="00B8554D"/>
    <w:rsid w:val="00B8575F"/>
    <w:rsid w:val="00B8617D"/>
    <w:rsid w:val="00B97539"/>
    <w:rsid w:val="00BA11EC"/>
    <w:rsid w:val="00BA45B9"/>
    <w:rsid w:val="00BB09B2"/>
    <w:rsid w:val="00BB38B6"/>
    <w:rsid w:val="00BB69DE"/>
    <w:rsid w:val="00BC1D28"/>
    <w:rsid w:val="00BC5AA2"/>
    <w:rsid w:val="00BC6306"/>
    <w:rsid w:val="00BC6970"/>
    <w:rsid w:val="00BC6A47"/>
    <w:rsid w:val="00BC7946"/>
    <w:rsid w:val="00BD2519"/>
    <w:rsid w:val="00BD3D3A"/>
    <w:rsid w:val="00BD5E87"/>
    <w:rsid w:val="00BD5F07"/>
    <w:rsid w:val="00BD7A46"/>
    <w:rsid w:val="00BE0102"/>
    <w:rsid w:val="00BE0CF1"/>
    <w:rsid w:val="00BF331A"/>
    <w:rsid w:val="00BF4DE0"/>
    <w:rsid w:val="00BF4E87"/>
    <w:rsid w:val="00BF7B18"/>
    <w:rsid w:val="00C00249"/>
    <w:rsid w:val="00C02F15"/>
    <w:rsid w:val="00C04DE5"/>
    <w:rsid w:val="00C10034"/>
    <w:rsid w:val="00C13AD7"/>
    <w:rsid w:val="00C16FE7"/>
    <w:rsid w:val="00C21EA3"/>
    <w:rsid w:val="00C2365D"/>
    <w:rsid w:val="00C258E6"/>
    <w:rsid w:val="00C26E7C"/>
    <w:rsid w:val="00C26F43"/>
    <w:rsid w:val="00C3316D"/>
    <w:rsid w:val="00C35898"/>
    <w:rsid w:val="00C374E3"/>
    <w:rsid w:val="00C379A3"/>
    <w:rsid w:val="00C400EF"/>
    <w:rsid w:val="00C45826"/>
    <w:rsid w:val="00C458CF"/>
    <w:rsid w:val="00C47F63"/>
    <w:rsid w:val="00C5737C"/>
    <w:rsid w:val="00C61271"/>
    <w:rsid w:val="00C64724"/>
    <w:rsid w:val="00C651ED"/>
    <w:rsid w:val="00C671E7"/>
    <w:rsid w:val="00C67305"/>
    <w:rsid w:val="00C6757C"/>
    <w:rsid w:val="00C67D25"/>
    <w:rsid w:val="00C732EB"/>
    <w:rsid w:val="00C73A5E"/>
    <w:rsid w:val="00C75A65"/>
    <w:rsid w:val="00C83B41"/>
    <w:rsid w:val="00C8624D"/>
    <w:rsid w:val="00C87602"/>
    <w:rsid w:val="00C92032"/>
    <w:rsid w:val="00C93EEC"/>
    <w:rsid w:val="00C969C8"/>
    <w:rsid w:val="00C96F17"/>
    <w:rsid w:val="00CA1D72"/>
    <w:rsid w:val="00CA389D"/>
    <w:rsid w:val="00CA45A2"/>
    <w:rsid w:val="00CA4BD7"/>
    <w:rsid w:val="00CB1134"/>
    <w:rsid w:val="00CB1783"/>
    <w:rsid w:val="00CB4A28"/>
    <w:rsid w:val="00CC0878"/>
    <w:rsid w:val="00CC262A"/>
    <w:rsid w:val="00CC3DF2"/>
    <w:rsid w:val="00CC723A"/>
    <w:rsid w:val="00CD2383"/>
    <w:rsid w:val="00CD2BA0"/>
    <w:rsid w:val="00CE05A3"/>
    <w:rsid w:val="00CE2DB6"/>
    <w:rsid w:val="00CE54CB"/>
    <w:rsid w:val="00CF0D2D"/>
    <w:rsid w:val="00CF26E2"/>
    <w:rsid w:val="00CF3229"/>
    <w:rsid w:val="00CF3C30"/>
    <w:rsid w:val="00CF4A62"/>
    <w:rsid w:val="00CF68C3"/>
    <w:rsid w:val="00D07B40"/>
    <w:rsid w:val="00D11F60"/>
    <w:rsid w:val="00D12A65"/>
    <w:rsid w:val="00D12D5C"/>
    <w:rsid w:val="00D14A4C"/>
    <w:rsid w:val="00D173FB"/>
    <w:rsid w:val="00D17A08"/>
    <w:rsid w:val="00D17E96"/>
    <w:rsid w:val="00D212FE"/>
    <w:rsid w:val="00D22E0B"/>
    <w:rsid w:val="00D31EFB"/>
    <w:rsid w:val="00D3238B"/>
    <w:rsid w:val="00D32992"/>
    <w:rsid w:val="00D33348"/>
    <w:rsid w:val="00D40225"/>
    <w:rsid w:val="00D446F9"/>
    <w:rsid w:val="00D4753B"/>
    <w:rsid w:val="00D50993"/>
    <w:rsid w:val="00D746AB"/>
    <w:rsid w:val="00D769AC"/>
    <w:rsid w:val="00D80051"/>
    <w:rsid w:val="00D820A7"/>
    <w:rsid w:val="00D82815"/>
    <w:rsid w:val="00D8504C"/>
    <w:rsid w:val="00D8608F"/>
    <w:rsid w:val="00D86E41"/>
    <w:rsid w:val="00D90299"/>
    <w:rsid w:val="00D908B5"/>
    <w:rsid w:val="00D938AB"/>
    <w:rsid w:val="00D93CA9"/>
    <w:rsid w:val="00D9457C"/>
    <w:rsid w:val="00D94687"/>
    <w:rsid w:val="00D97EFC"/>
    <w:rsid w:val="00DA0602"/>
    <w:rsid w:val="00DA336E"/>
    <w:rsid w:val="00DA774F"/>
    <w:rsid w:val="00DB114D"/>
    <w:rsid w:val="00DB4D51"/>
    <w:rsid w:val="00DB7FF6"/>
    <w:rsid w:val="00DD2691"/>
    <w:rsid w:val="00DD4D91"/>
    <w:rsid w:val="00DD5FCA"/>
    <w:rsid w:val="00DD69A0"/>
    <w:rsid w:val="00DD6B40"/>
    <w:rsid w:val="00DE4A8A"/>
    <w:rsid w:val="00E00679"/>
    <w:rsid w:val="00E01218"/>
    <w:rsid w:val="00E0147F"/>
    <w:rsid w:val="00E014E4"/>
    <w:rsid w:val="00E04687"/>
    <w:rsid w:val="00E071F1"/>
    <w:rsid w:val="00E074E1"/>
    <w:rsid w:val="00E13970"/>
    <w:rsid w:val="00E20D47"/>
    <w:rsid w:val="00E24821"/>
    <w:rsid w:val="00E25215"/>
    <w:rsid w:val="00E262B2"/>
    <w:rsid w:val="00E26E06"/>
    <w:rsid w:val="00E31444"/>
    <w:rsid w:val="00E31CC2"/>
    <w:rsid w:val="00E35C2D"/>
    <w:rsid w:val="00E4036F"/>
    <w:rsid w:val="00E40ED5"/>
    <w:rsid w:val="00E414E1"/>
    <w:rsid w:val="00E42008"/>
    <w:rsid w:val="00E43123"/>
    <w:rsid w:val="00E46633"/>
    <w:rsid w:val="00E552E7"/>
    <w:rsid w:val="00E60D4D"/>
    <w:rsid w:val="00E6194E"/>
    <w:rsid w:val="00E66241"/>
    <w:rsid w:val="00E669A7"/>
    <w:rsid w:val="00E6760D"/>
    <w:rsid w:val="00E67EF6"/>
    <w:rsid w:val="00E7385D"/>
    <w:rsid w:val="00E740F9"/>
    <w:rsid w:val="00E7511D"/>
    <w:rsid w:val="00E76090"/>
    <w:rsid w:val="00E767DD"/>
    <w:rsid w:val="00E815DC"/>
    <w:rsid w:val="00E8217F"/>
    <w:rsid w:val="00E84C0E"/>
    <w:rsid w:val="00E871FA"/>
    <w:rsid w:val="00E87B7A"/>
    <w:rsid w:val="00E91937"/>
    <w:rsid w:val="00E91DAB"/>
    <w:rsid w:val="00E9484B"/>
    <w:rsid w:val="00EA0235"/>
    <w:rsid w:val="00EA0E41"/>
    <w:rsid w:val="00EA220F"/>
    <w:rsid w:val="00EA3B34"/>
    <w:rsid w:val="00EA67F6"/>
    <w:rsid w:val="00EB0042"/>
    <w:rsid w:val="00EB1C79"/>
    <w:rsid w:val="00EB2EA4"/>
    <w:rsid w:val="00EB5BD4"/>
    <w:rsid w:val="00EB6700"/>
    <w:rsid w:val="00EB70BA"/>
    <w:rsid w:val="00EB7E0D"/>
    <w:rsid w:val="00EC3E90"/>
    <w:rsid w:val="00EC5747"/>
    <w:rsid w:val="00ED408E"/>
    <w:rsid w:val="00ED411F"/>
    <w:rsid w:val="00ED5E46"/>
    <w:rsid w:val="00EE01F9"/>
    <w:rsid w:val="00EE49B8"/>
    <w:rsid w:val="00F01154"/>
    <w:rsid w:val="00F04514"/>
    <w:rsid w:val="00F06A3E"/>
    <w:rsid w:val="00F07FC9"/>
    <w:rsid w:val="00F144F3"/>
    <w:rsid w:val="00F146CB"/>
    <w:rsid w:val="00F217F9"/>
    <w:rsid w:val="00F229A5"/>
    <w:rsid w:val="00F241D5"/>
    <w:rsid w:val="00F244DC"/>
    <w:rsid w:val="00F262C4"/>
    <w:rsid w:val="00F30C67"/>
    <w:rsid w:val="00F31BA3"/>
    <w:rsid w:val="00F36902"/>
    <w:rsid w:val="00F37A9B"/>
    <w:rsid w:val="00F37B57"/>
    <w:rsid w:val="00F430C1"/>
    <w:rsid w:val="00F4690D"/>
    <w:rsid w:val="00F508AB"/>
    <w:rsid w:val="00F51591"/>
    <w:rsid w:val="00F5191A"/>
    <w:rsid w:val="00F52AF3"/>
    <w:rsid w:val="00F552D9"/>
    <w:rsid w:val="00F572BA"/>
    <w:rsid w:val="00F64992"/>
    <w:rsid w:val="00F64DBA"/>
    <w:rsid w:val="00F721C0"/>
    <w:rsid w:val="00F75CF2"/>
    <w:rsid w:val="00F8067C"/>
    <w:rsid w:val="00F81C72"/>
    <w:rsid w:val="00F82B48"/>
    <w:rsid w:val="00F82BC1"/>
    <w:rsid w:val="00F834E8"/>
    <w:rsid w:val="00F85F08"/>
    <w:rsid w:val="00F869FE"/>
    <w:rsid w:val="00F90EA7"/>
    <w:rsid w:val="00F948F0"/>
    <w:rsid w:val="00F94D40"/>
    <w:rsid w:val="00F972E1"/>
    <w:rsid w:val="00F97769"/>
    <w:rsid w:val="00F97811"/>
    <w:rsid w:val="00FA2C83"/>
    <w:rsid w:val="00FA4048"/>
    <w:rsid w:val="00FA4BEE"/>
    <w:rsid w:val="00FA6702"/>
    <w:rsid w:val="00FA7FDC"/>
    <w:rsid w:val="00FB4E51"/>
    <w:rsid w:val="00FB5221"/>
    <w:rsid w:val="00FB58D4"/>
    <w:rsid w:val="00FC0885"/>
    <w:rsid w:val="00FC1954"/>
    <w:rsid w:val="00FC2DDA"/>
    <w:rsid w:val="00FD2B11"/>
    <w:rsid w:val="00FD5F9A"/>
    <w:rsid w:val="00FD7D6F"/>
    <w:rsid w:val="00FE0F33"/>
    <w:rsid w:val="00FE411A"/>
    <w:rsid w:val="00FE4583"/>
    <w:rsid w:val="00FE5A4E"/>
    <w:rsid w:val="00FF6201"/>
    <w:rsid w:val="00FF786A"/>
    <w:rsid w:val="00FF7CA8"/>
    <w:rsid w:val="011D85ED"/>
    <w:rsid w:val="017DC14C"/>
    <w:rsid w:val="01E00CE1"/>
    <w:rsid w:val="0203907B"/>
    <w:rsid w:val="02179DD9"/>
    <w:rsid w:val="027AB9BA"/>
    <w:rsid w:val="02B49783"/>
    <w:rsid w:val="02E4E256"/>
    <w:rsid w:val="02FA0578"/>
    <w:rsid w:val="03B83DA5"/>
    <w:rsid w:val="04334D5E"/>
    <w:rsid w:val="0476EDC0"/>
    <w:rsid w:val="047D5BA5"/>
    <w:rsid w:val="04D2CE83"/>
    <w:rsid w:val="054CA6D2"/>
    <w:rsid w:val="059C1ECE"/>
    <w:rsid w:val="05A2C0F5"/>
    <w:rsid w:val="05B83D2F"/>
    <w:rsid w:val="05BFC8D0"/>
    <w:rsid w:val="05E52CCF"/>
    <w:rsid w:val="06A59BAD"/>
    <w:rsid w:val="06DEAE5E"/>
    <w:rsid w:val="072AC021"/>
    <w:rsid w:val="076EAB31"/>
    <w:rsid w:val="07878CF3"/>
    <w:rsid w:val="07C6DD6A"/>
    <w:rsid w:val="07CFA4E5"/>
    <w:rsid w:val="07DDAC77"/>
    <w:rsid w:val="07DFC24A"/>
    <w:rsid w:val="07E05E42"/>
    <w:rsid w:val="07F215B6"/>
    <w:rsid w:val="087BC911"/>
    <w:rsid w:val="0960AB7C"/>
    <w:rsid w:val="0976D43D"/>
    <w:rsid w:val="09C5FBAD"/>
    <w:rsid w:val="0A034EE3"/>
    <w:rsid w:val="0A526A20"/>
    <w:rsid w:val="0B09E730"/>
    <w:rsid w:val="0B7F0817"/>
    <w:rsid w:val="0B8231D5"/>
    <w:rsid w:val="0B846EC8"/>
    <w:rsid w:val="0BDFCBF6"/>
    <w:rsid w:val="0BF81BB4"/>
    <w:rsid w:val="0C2DE390"/>
    <w:rsid w:val="0CF7F26E"/>
    <w:rsid w:val="0D04F3BA"/>
    <w:rsid w:val="0D8188EB"/>
    <w:rsid w:val="0D81D768"/>
    <w:rsid w:val="0DCBD189"/>
    <w:rsid w:val="0DD6B743"/>
    <w:rsid w:val="0E8788CC"/>
    <w:rsid w:val="0E9126B9"/>
    <w:rsid w:val="0F5637F9"/>
    <w:rsid w:val="10308586"/>
    <w:rsid w:val="103B971F"/>
    <w:rsid w:val="106EF9AE"/>
    <w:rsid w:val="107305F4"/>
    <w:rsid w:val="10C96403"/>
    <w:rsid w:val="1102A60F"/>
    <w:rsid w:val="1200502A"/>
    <w:rsid w:val="1285870C"/>
    <w:rsid w:val="12AEEF67"/>
    <w:rsid w:val="12E1CA4D"/>
    <w:rsid w:val="13560A29"/>
    <w:rsid w:val="13936D0E"/>
    <w:rsid w:val="14297A04"/>
    <w:rsid w:val="1449DE8A"/>
    <w:rsid w:val="14C5D1B6"/>
    <w:rsid w:val="14FE52A7"/>
    <w:rsid w:val="156620E4"/>
    <w:rsid w:val="15B357EC"/>
    <w:rsid w:val="15BBC3BB"/>
    <w:rsid w:val="15C49A76"/>
    <w:rsid w:val="15D80A66"/>
    <w:rsid w:val="163596DB"/>
    <w:rsid w:val="16D6DCED"/>
    <w:rsid w:val="178C8102"/>
    <w:rsid w:val="1867A52B"/>
    <w:rsid w:val="1883234C"/>
    <w:rsid w:val="18AC06FB"/>
    <w:rsid w:val="192BA903"/>
    <w:rsid w:val="195FC9C7"/>
    <w:rsid w:val="1999D772"/>
    <w:rsid w:val="199B88E4"/>
    <w:rsid w:val="19EB1F7C"/>
    <w:rsid w:val="1A62A47A"/>
    <w:rsid w:val="1A6728C6"/>
    <w:rsid w:val="1A6F62C8"/>
    <w:rsid w:val="1ABFA05B"/>
    <w:rsid w:val="1B30F37A"/>
    <w:rsid w:val="1B44A372"/>
    <w:rsid w:val="1B6B6BBB"/>
    <w:rsid w:val="1B7633B1"/>
    <w:rsid w:val="1B9D13ED"/>
    <w:rsid w:val="1BD66992"/>
    <w:rsid w:val="1BD97555"/>
    <w:rsid w:val="1C209567"/>
    <w:rsid w:val="1C51CA32"/>
    <w:rsid w:val="1C5FD8BD"/>
    <w:rsid w:val="1CB7BC39"/>
    <w:rsid w:val="1CC08B7B"/>
    <w:rsid w:val="1CE098CC"/>
    <w:rsid w:val="1D44A572"/>
    <w:rsid w:val="1D7603C9"/>
    <w:rsid w:val="1D8085D5"/>
    <w:rsid w:val="1DA7B032"/>
    <w:rsid w:val="1DB127AD"/>
    <w:rsid w:val="1DF6B07B"/>
    <w:rsid w:val="1E0015C4"/>
    <w:rsid w:val="1E0E5824"/>
    <w:rsid w:val="1EB8449A"/>
    <w:rsid w:val="1ED69CA8"/>
    <w:rsid w:val="20A39ACA"/>
    <w:rsid w:val="20B194D2"/>
    <w:rsid w:val="20CCC30A"/>
    <w:rsid w:val="20D04911"/>
    <w:rsid w:val="211C5857"/>
    <w:rsid w:val="21350978"/>
    <w:rsid w:val="21C79BD8"/>
    <w:rsid w:val="2201D58D"/>
    <w:rsid w:val="222A9891"/>
    <w:rsid w:val="223CFFF6"/>
    <w:rsid w:val="22625C98"/>
    <w:rsid w:val="22E73372"/>
    <w:rsid w:val="230D677D"/>
    <w:rsid w:val="2319E1D0"/>
    <w:rsid w:val="231E7D6C"/>
    <w:rsid w:val="24BB23FD"/>
    <w:rsid w:val="2522F25B"/>
    <w:rsid w:val="25E24A70"/>
    <w:rsid w:val="260A09B5"/>
    <w:rsid w:val="261FB71F"/>
    <w:rsid w:val="263B731B"/>
    <w:rsid w:val="263C9536"/>
    <w:rsid w:val="263CD6A1"/>
    <w:rsid w:val="263E6FAD"/>
    <w:rsid w:val="265101B5"/>
    <w:rsid w:val="2673BB14"/>
    <w:rsid w:val="268F6F54"/>
    <w:rsid w:val="26B6F60F"/>
    <w:rsid w:val="27243C8A"/>
    <w:rsid w:val="2746EC15"/>
    <w:rsid w:val="28178FCA"/>
    <w:rsid w:val="285C1D96"/>
    <w:rsid w:val="286CE439"/>
    <w:rsid w:val="288C1C43"/>
    <w:rsid w:val="28E7D811"/>
    <w:rsid w:val="2916802C"/>
    <w:rsid w:val="2952F19E"/>
    <w:rsid w:val="29AB82EF"/>
    <w:rsid w:val="2A1218D3"/>
    <w:rsid w:val="2A12C24D"/>
    <w:rsid w:val="2A2DE773"/>
    <w:rsid w:val="2A643436"/>
    <w:rsid w:val="2AA39204"/>
    <w:rsid w:val="2B949BFC"/>
    <w:rsid w:val="2BBAB998"/>
    <w:rsid w:val="2C25D295"/>
    <w:rsid w:val="2D7D92E6"/>
    <w:rsid w:val="2E7A5E4C"/>
    <w:rsid w:val="2EF50750"/>
    <w:rsid w:val="2F583F1C"/>
    <w:rsid w:val="303674A7"/>
    <w:rsid w:val="305798D2"/>
    <w:rsid w:val="305A1D4A"/>
    <w:rsid w:val="305D7701"/>
    <w:rsid w:val="3064C2E8"/>
    <w:rsid w:val="3095B36A"/>
    <w:rsid w:val="30E46A82"/>
    <w:rsid w:val="310D1EBE"/>
    <w:rsid w:val="311277CD"/>
    <w:rsid w:val="3118209C"/>
    <w:rsid w:val="314713ED"/>
    <w:rsid w:val="3177C2F3"/>
    <w:rsid w:val="31E4515B"/>
    <w:rsid w:val="320BBA23"/>
    <w:rsid w:val="325BD28E"/>
    <w:rsid w:val="32717E83"/>
    <w:rsid w:val="32BB5C53"/>
    <w:rsid w:val="32C065FF"/>
    <w:rsid w:val="32C4788C"/>
    <w:rsid w:val="334023F2"/>
    <w:rsid w:val="339960E4"/>
    <w:rsid w:val="33BF3846"/>
    <w:rsid w:val="342F2ECE"/>
    <w:rsid w:val="3438DB78"/>
    <w:rsid w:val="34A632FE"/>
    <w:rsid w:val="34BD7277"/>
    <w:rsid w:val="350B91C1"/>
    <w:rsid w:val="35505CA0"/>
    <w:rsid w:val="356193BF"/>
    <w:rsid w:val="3601056E"/>
    <w:rsid w:val="36950BAF"/>
    <w:rsid w:val="36AA52C9"/>
    <w:rsid w:val="36B44C9E"/>
    <w:rsid w:val="373DA0EC"/>
    <w:rsid w:val="37F34EA0"/>
    <w:rsid w:val="389E6B22"/>
    <w:rsid w:val="38B39CCC"/>
    <w:rsid w:val="38C5ACCB"/>
    <w:rsid w:val="3907D269"/>
    <w:rsid w:val="392E2289"/>
    <w:rsid w:val="39463AAD"/>
    <w:rsid w:val="39637F54"/>
    <w:rsid w:val="397B322B"/>
    <w:rsid w:val="39907425"/>
    <w:rsid w:val="3A23F336"/>
    <w:rsid w:val="3A7E1673"/>
    <w:rsid w:val="3AA1221D"/>
    <w:rsid w:val="3B5D6D54"/>
    <w:rsid w:val="3B820359"/>
    <w:rsid w:val="3B896C9A"/>
    <w:rsid w:val="3BADB47E"/>
    <w:rsid w:val="3C0C2775"/>
    <w:rsid w:val="3C1CB6C8"/>
    <w:rsid w:val="3C244860"/>
    <w:rsid w:val="3C3524F9"/>
    <w:rsid w:val="3C54BC60"/>
    <w:rsid w:val="3D4EE696"/>
    <w:rsid w:val="3DEA7B18"/>
    <w:rsid w:val="3E5888D4"/>
    <w:rsid w:val="3E6BBD84"/>
    <w:rsid w:val="3E75DF21"/>
    <w:rsid w:val="3F45D6D6"/>
    <w:rsid w:val="3F86AE9F"/>
    <w:rsid w:val="3F994458"/>
    <w:rsid w:val="40C0DEEC"/>
    <w:rsid w:val="40E89ADE"/>
    <w:rsid w:val="4124D42C"/>
    <w:rsid w:val="412C748D"/>
    <w:rsid w:val="415B18FE"/>
    <w:rsid w:val="418D8305"/>
    <w:rsid w:val="4263E5C5"/>
    <w:rsid w:val="426A814A"/>
    <w:rsid w:val="429C0312"/>
    <w:rsid w:val="42C17E6A"/>
    <w:rsid w:val="42F45CB7"/>
    <w:rsid w:val="42FFE352"/>
    <w:rsid w:val="436D3A5D"/>
    <w:rsid w:val="43DDB6C4"/>
    <w:rsid w:val="4518E22D"/>
    <w:rsid w:val="4663CA34"/>
    <w:rsid w:val="4707ACBD"/>
    <w:rsid w:val="4719741F"/>
    <w:rsid w:val="4744EFAD"/>
    <w:rsid w:val="47476605"/>
    <w:rsid w:val="47E39C2C"/>
    <w:rsid w:val="48328232"/>
    <w:rsid w:val="4838B290"/>
    <w:rsid w:val="4857BC1F"/>
    <w:rsid w:val="485DBC18"/>
    <w:rsid w:val="489D920A"/>
    <w:rsid w:val="49551781"/>
    <w:rsid w:val="49952E11"/>
    <w:rsid w:val="49A6B485"/>
    <w:rsid w:val="4A1EA41C"/>
    <w:rsid w:val="4A31A941"/>
    <w:rsid w:val="4A5B2CF7"/>
    <w:rsid w:val="4AFB70B3"/>
    <w:rsid w:val="4B4DE44C"/>
    <w:rsid w:val="4B89AD01"/>
    <w:rsid w:val="4B97B933"/>
    <w:rsid w:val="4BA54363"/>
    <w:rsid w:val="4BA817C7"/>
    <w:rsid w:val="4BCE212F"/>
    <w:rsid w:val="4D0A01A8"/>
    <w:rsid w:val="4D4602E7"/>
    <w:rsid w:val="4D6FB267"/>
    <w:rsid w:val="4E28DBA4"/>
    <w:rsid w:val="4E632492"/>
    <w:rsid w:val="4E9BB1D0"/>
    <w:rsid w:val="4E9CACD4"/>
    <w:rsid w:val="4EC6AD81"/>
    <w:rsid w:val="4EDF6F45"/>
    <w:rsid w:val="4EE7ABD2"/>
    <w:rsid w:val="4F35E9AD"/>
    <w:rsid w:val="4F63A1BC"/>
    <w:rsid w:val="500FCFDE"/>
    <w:rsid w:val="506B29CB"/>
    <w:rsid w:val="50B3797C"/>
    <w:rsid w:val="513318AB"/>
    <w:rsid w:val="51734AEB"/>
    <w:rsid w:val="51FF07AE"/>
    <w:rsid w:val="523C71EB"/>
    <w:rsid w:val="52B05A0D"/>
    <w:rsid w:val="52B11CF5"/>
    <w:rsid w:val="531AF009"/>
    <w:rsid w:val="5324520B"/>
    <w:rsid w:val="53406B4B"/>
    <w:rsid w:val="53756988"/>
    <w:rsid w:val="53B1E072"/>
    <w:rsid w:val="546DEB6C"/>
    <w:rsid w:val="54D73BEC"/>
    <w:rsid w:val="554F4E63"/>
    <w:rsid w:val="555CB608"/>
    <w:rsid w:val="55F0D009"/>
    <w:rsid w:val="56465A40"/>
    <w:rsid w:val="56585432"/>
    <w:rsid w:val="567612BE"/>
    <w:rsid w:val="5697BB91"/>
    <w:rsid w:val="569A8142"/>
    <w:rsid w:val="56A9AA06"/>
    <w:rsid w:val="572D4278"/>
    <w:rsid w:val="57848E18"/>
    <w:rsid w:val="578A7F30"/>
    <w:rsid w:val="57943431"/>
    <w:rsid w:val="57A22B7D"/>
    <w:rsid w:val="5821649E"/>
    <w:rsid w:val="58AC9CD0"/>
    <w:rsid w:val="591AA12E"/>
    <w:rsid w:val="59205E79"/>
    <w:rsid w:val="5A8C7A1C"/>
    <w:rsid w:val="5A8F3C80"/>
    <w:rsid w:val="5A9D1493"/>
    <w:rsid w:val="5AAC7857"/>
    <w:rsid w:val="5ABD5DF5"/>
    <w:rsid w:val="5B3842FC"/>
    <w:rsid w:val="5B48983B"/>
    <w:rsid w:val="5B808D49"/>
    <w:rsid w:val="5B847BF1"/>
    <w:rsid w:val="5CD31F95"/>
    <w:rsid w:val="5D9D278D"/>
    <w:rsid w:val="5E1741F3"/>
    <w:rsid w:val="5EA19B47"/>
    <w:rsid w:val="5F027AFE"/>
    <w:rsid w:val="5F2DACE7"/>
    <w:rsid w:val="5F6B7890"/>
    <w:rsid w:val="5F6B9265"/>
    <w:rsid w:val="5F6CE4C0"/>
    <w:rsid w:val="5F8C1314"/>
    <w:rsid w:val="5F964424"/>
    <w:rsid w:val="6111B677"/>
    <w:rsid w:val="613ACD48"/>
    <w:rsid w:val="61AD381D"/>
    <w:rsid w:val="61F60DAA"/>
    <w:rsid w:val="625D261E"/>
    <w:rsid w:val="62616A31"/>
    <w:rsid w:val="6356F587"/>
    <w:rsid w:val="63738D3B"/>
    <w:rsid w:val="63D85CE3"/>
    <w:rsid w:val="644EBC5B"/>
    <w:rsid w:val="64917EB3"/>
    <w:rsid w:val="654BC6F6"/>
    <w:rsid w:val="655C69E2"/>
    <w:rsid w:val="657D6685"/>
    <w:rsid w:val="657F0F8C"/>
    <w:rsid w:val="66CC0BFC"/>
    <w:rsid w:val="67D6C041"/>
    <w:rsid w:val="68A33C37"/>
    <w:rsid w:val="68B02AED"/>
    <w:rsid w:val="68D6F132"/>
    <w:rsid w:val="68E3C395"/>
    <w:rsid w:val="68FE5BB3"/>
    <w:rsid w:val="690B9F6B"/>
    <w:rsid w:val="6936DCD8"/>
    <w:rsid w:val="699A6990"/>
    <w:rsid w:val="69D552DC"/>
    <w:rsid w:val="6A1FF241"/>
    <w:rsid w:val="6AF76620"/>
    <w:rsid w:val="6B068E9B"/>
    <w:rsid w:val="6B5EF709"/>
    <w:rsid w:val="6B8F4FEF"/>
    <w:rsid w:val="6C470DB7"/>
    <w:rsid w:val="6C5997DE"/>
    <w:rsid w:val="6C7D0AB8"/>
    <w:rsid w:val="6CBCE933"/>
    <w:rsid w:val="6CDF59E0"/>
    <w:rsid w:val="6CECA8A5"/>
    <w:rsid w:val="6D15E20B"/>
    <w:rsid w:val="6D951583"/>
    <w:rsid w:val="6DE1E859"/>
    <w:rsid w:val="6E74CF22"/>
    <w:rsid w:val="6E84555C"/>
    <w:rsid w:val="6F04A6C5"/>
    <w:rsid w:val="6F0F7E44"/>
    <w:rsid w:val="6F7506F8"/>
    <w:rsid w:val="6F986242"/>
    <w:rsid w:val="6FBDCE03"/>
    <w:rsid w:val="6FC893B1"/>
    <w:rsid w:val="70A0583B"/>
    <w:rsid w:val="70D3406E"/>
    <w:rsid w:val="70D4783E"/>
    <w:rsid w:val="71672E68"/>
    <w:rsid w:val="71B6A96A"/>
    <w:rsid w:val="71FDCD86"/>
    <w:rsid w:val="72767E6C"/>
    <w:rsid w:val="727E071A"/>
    <w:rsid w:val="72BB18FA"/>
    <w:rsid w:val="72F57021"/>
    <w:rsid w:val="730B051F"/>
    <w:rsid w:val="7329D4E2"/>
    <w:rsid w:val="73433C67"/>
    <w:rsid w:val="73724EBC"/>
    <w:rsid w:val="73777816"/>
    <w:rsid w:val="737F1D8B"/>
    <w:rsid w:val="7393DD03"/>
    <w:rsid w:val="73970604"/>
    <w:rsid w:val="73DB2709"/>
    <w:rsid w:val="740F07E1"/>
    <w:rsid w:val="74582E62"/>
    <w:rsid w:val="7496BCE4"/>
    <w:rsid w:val="75298790"/>
    <w:rsid w:val="7530C4B7"/>
    <w:rsid w:val="75633586"/>
    <w:rsid w:val="75AB6E28"/>
    <w:rsid w:val="7618BC68"/>
    <w:rsid w:val="762C9F13"/>
    <w:rsid w:val="76735D2F"/>
    <w:rsid w:val="7676A05A"/>
    <w:rsid w:val="76CFE432"/>
    <w:rsid w:val="7718286D"/>
    <w:rsid w:val="7767F221"/>
    <w:rsid w:val="776CBF45"/>
    <w:rsid w:val="777EDE7F"/>
    <w:rsid w:val="77A136F7"/>
    <w:rsid w:val="7842CD13"/>
    <w:rsid w:val="787247E5"/>
    <w:rsid w:val="787F2FB4"/>
    <w:rsid w:val="789C5325"/>
    <w:rsid w:val="78F83192"/>
    <w:rsid w:val="78F887D9"/>
    <w:rsid w:val="79088FA6"/>
    <w:rsid w:val="7A2BE58D"/>
    <w:rsid w:val="7A2E9044"/>
    <w:rsid w:val="7A58C3A1"/>
    <w:rsid w:val="7ACDC592"/>
    <w:rsid w:val="7ADB8DCF"/>
    <w:rsid w:val="7B260B18"/>
    <w:rsid w:val="7BAB3A26"/>
    <w:rsid w:val="7BB07910"/>
    <w:rsid w:val="7BB74E5D"/>
    <w:rsid w:val="7C26CBAE"/>
    <w:rsid w:val="7C403068"/>
    <w:rsid w:val="7C61AEBD"/>
    <w:rsid w:val="7CC2533E"/>
    <w:rsid w:val="7CF0AE9F"/>
    <w:rsid w:val="7DAD3353"/>
    <w:rsid w:val="7DED747B"/>
    <w:rsid w:val="7E0B2831"/>
    <w:rsid w:val="7EFFD908"/>
    <w:rsid w:val="7F59DC6C"/>
    <w:rsid w:val="7F927155"/>
    <w:rsid w:val="7F9C915C"/>
    <w:rsid w:val="7FCC07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58084"/>
  <w15:docId w15:val="{4F527320-7F1E-402E-AC77-B04DD7A9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E68D1"/>
    <w:pPr>
      <w:jc w:val="both"/>
    </w:pPr>
    <w:rPr>
      <w:rFonts w:ascii="Times New Roman" w:hAnsi="Times New Roman"/>
      <w:sz w:val="22"/>
      <w:szCs w:val="24"/>
      <w:lang w:val="en-GB"/>
    </w:rPr>
  </w:style>
  <w:style w:type="paragraph" w:styleId="Titolo1">
    <w:name w:val="heading 1"/>
    <w:basedOn w:val="Normale"/>
    <w:next w:val="Normale"/>
    <w:link w:val="Titolo1Carattere"/>
    <w:qFormat/>
    <w:rsid w:val="00AE68D1"/>
    <w:pPr>
      <w:keepNext/>
      <w:overflowPunct w:val="0"/>
      <w:autoSpaceDE w:val="0"/>
      <w:autoSpaceDN w:val="0"/>
      <w:adjustRightInd w:val="0"/>
      <w:textAlignment w:val="baseline"/>
      <w:outlineLvl w:val="0"/>
    </w:pPr>
    <w:rPr>
      <w:b/>
      <w:bCs/>
    </w:rPr>
  </w:style>
  <w:style w:type="paragraph" w:styleId="Titolo2">
    <w:name w:val="heading 2"/>
    <w:basedOn w:val="Normale"/>
    <w:next w:val="Normale"/>
    <w:link w:val="Titolo2Carattere"/>
    <w:qFormat/>
    <w:rsid w:val="00AE68D1"/>
    <w:pPr>
      <w:keepNext/>
      <w:spacing w:before="240" w:after="60"/>
      <w:outlineLvl w:val="1"/>
    </w:pPr>
    <w:rPr>
      <w:rFonts w:ascii="Calibri" w:hAnsi="Calibri"/>
      <w:b/>
      <w:bCs/>
      <w:i/>
      <w:iCs/>
      <w:sz w:val="28"/>
      <w:szCs w:val="28"/>
    </w:rPr>
  </w:style>
  <w:style w:type="paragraph" w:styleId="Titolo3">
    <w:name w:val="heading 3"/>
    <w:basedOn w:val="Normale"/>
    <w:next w:val="Normale"/>
    <w:link w:val="Titolo3Carattere"/>
    <w:qFormat/>
    <w:rsid w:val="00AE68D1"/>
    <w:pPr>
      <w:keepNext/>
      <w:spacing w:before="240" w:after="60"/>
      <w:outlineLvl w:val="2"/>
    </w:pPr>
    <w:rPr>
      <w:rFonts w:ascii="Calibri" w:hAnsi="Calibri"/>
      <w:b/>
      <w:bCs/>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AE68D1"/>
    <w:rPr>
      <w:rFonts w:ascii="Cambria" w:hAnsi="Cambria"/>
    </w:rPr>
    <w:tblPr/>
  </w:style>
  <w:style w:type="character" w:styleId="Collegamentoipertestuale">
    <w:name w:val="Hyperlink"/>
    <w:uiPriority w:val="99"/>
    <w:rsid w:val="00433CBF"/>
    <w:rPr>
      <w:color w:val="0000FF"/>
      <w:u w:val="single"/>
    </w:rPr>
  </w:style>
  <w:style w:type="paragraph" w:styleId="Testofumetto">
    <w:name w:val="Balloon Text"/>
    <w:basedOn w:val="Normale"/>
    <w:link w:val="TestofumettoCarattere"/>
    <w:rsid w:val="00AE68D1"/>
    <w:rPr>
      <w:rFonts w:ascii="Tahoma" w:hAnsi="Tahoma" w:cs="Tahoma"/>
      <w:sz w:val="16"/>
      <w:szCs w:val="16"/>
    </w:rPr>
  </w:style>
  <w:style w:type="character" w:customStyle="1" w:styleId="TestofumettoCarattere">
    <w:name w:val="Testo fumetto Carattere"/>
    <w:basedOn w:val="Carpredefinitoparagrafo"/>
    <w:link w:val="Testofumetto"/>
    <w:rsid w:val="00AE68D1"/>
    <w:rPr>
      <w:rFonts w:ascii="Tahoma" w:hAnsi="Tahoma" w:cs="Tahoma"/>
      <w:sz w:val="16"/>
      <w:szCs w:val="16"/>
      <w:lang w:eastAsia="en-US"/>
    </w:rPr>
  </w:style>
  <w:style w:type="paragraph" w:styleId="Intestazione">
    <w:name w:val="header"/>
    <w:basedOn w:val="Normale"/>
    <w:link w:val="IntestazioneCarattere"/>
    <w:rsid w:val="00AE68D1"/>
    <w:pPr>
      <w:tabs>
        <w:tab w:val="center" w:pos="4680"/>
        <w:tab w:val="right" w:pos="9360"/>
      </w:tabs>
    </w:pPr>
  </w:style>
  <w:style w:type="character" w:customStyle="1" w:styleId="IntestazioneCarattere">
    <w:name w:val="Intestazione Carattere"/>
    <w:basedOn w:val="Carpredefinitoparagrafo"/>
    <w:link w:val="Intestazione"/>
    <w:rsid w:val="00AE68D1"/>
    <w:rPr>
      <w:rFonts w:ascii="Times New Roman" w:hAnsi="Times New Roman"/>
      <w:sz w:val="22"/>
      <w:szCs w:val="24"/>
      <w:lang w:eastAsia="en-US"/>
    </w:rPr>
  </w:style>
  <w:style w:type="paragraph" w:styleId="Pidipagina">
    <w:name w:val="footer"/>
    <w:basedOn w:val="Normale"/>
    <w:link w:val="PidipaginaCarattere"/>
    <w:rsid w:val="00AE68D1"/>
    <w:pPr>
      <w:tabs>
        <w:tab w:val="center" w:pos="4680"/>
        <w:tab w:val="right" w:pos="9360"/>
      </w:tabs>
    </w:pPr>
  </w:style>
  <w:style w:type="character" w:customStyle="1" w:styleId="PidipaginaCarattere">
    <w:name w:val="Piè di pagina Carattere"/>
    <w:basedOn w:val="Carpredefinitoparagrafo"/>
    <w:link w:val="Pidipagina"/>
    <w:rsid w:val="00AE68D1"/>
    <w:rPr>
      <w:rFonts w:ascii="Times New Roman" w:hAnsi="Times New Roman"/>
      <w:sz w:val="22"/>
      <w:szCs w:val="24"/>
      <w:lang w:eastAsia="en-US"/>
    </w:rPr>
  </w:style>
  <w:style w:type="paragraph" w:customStyle="1" w:styleId="IPPArial">
    <w:name w:val="IPP Arial"/>
    <w:basedOn w:val="IPPNormal"/>
    <w:qFormat/>
    <w:rsid w:val="00AE68D1"/>
    <w:pPr>
      <w:spacing w:after="0"/>
    </w:pPr>
    <w:rPr>
      <w:rFonts w:ascii="Arial" w:hAnsi="Arial"/>
      <w:sz w:val="18"/>
    </w:rPr>
  </w:style>
  <w:style w:type="character" w:styleId="Numeropagina">
    <w:name w:val="page number"/>
    <w:rsid w:val="00AE68D1"/>
    <w:rPr>
      <w:rFonts w:ascii="Arial" w:hAnsi="Arial"/>
      <w:b/>
      <w:sz w:val="18"/>
    </w:rPr>
  </w:style>
  <w:style w:type="paragraph" w:customStyle="1" w:styleId="IPPArialTable">
    <w:name w:val="IPP Arial Table"/>
    <w:basedOn w:val="IPPArial"/>
    <w:qFormat/>
    <w:rsid w:val="00AE68D1"/>
    <w:pPr>
      <w:spacing w:before="60" w:after="60"/>
      <w:jc w:val="left"/>
    </w:pPr>
  </w:style>
  <w:style w:type="character" w:customStyle="1" w:styleId="Titolo1Carattere">
    <w:name w:val="Titolo 1 Carattere"/>
    <w:basedOn w:val="Carpredefinitoparagrafo"/>
    <w:link w:val="Titolo1"/>
    <w:rsid w:val="00AE68D1"/>
    <w:rPr>
      <w:rFonts w:ascii="Times New Roman" w:hAnsi="Times New Roman"/>
      <w:b/>
      <w:bCs/>
      <w:sz w:val="22"/>
      <w:szCs w:val="24"/>
      <w:lang w:eastAsia="en-US"/>
    </w:rPr>
  </w:style>
  <w:style w:type="character" w:customStyle="1" w:styleId="Titolo2Carattere">
    <w:name w:val="Titolo 2 Carattere"/>
    <w:basedOn w:val="Carpredefinitoparagrafo"/>
    <w:link w:val="Titolo2"/>
    <w:rsid w:val="00AE68D1"/>
    <w:rPr>
      <w:b/>
      <w:bCs/>
      <w:i/>
      <w:iCs/>
      <w:sz w:val="28"/>
      <w:szCs w:val="28"/>
      <w:lang w:eastAsia="en-US"/>
    </w:rPr>
  </w:style>
  <w:style w:type="character" w:customStyle="1" w:styleId="Titolo3Carattere">
    <w:name w:val="Titolo 3 Carattere"/>
    <w:basedOn w:val="Carpredefinitoparagrafo"/>
    <w:link w:val="Titolo3"/>
    <w:rsid w:val="00AE68D1"/>
    <w:rPr>
      <w:b/>
      <w:bCs/>
      <w:sz w:val="26"/>
      <w:szCs w:val="26"/>
      <w:lang w:eastAsia="en-US"/>
    </w:rPr>
  </w:style>
  <w:style w:type="paragraph" w:styleId="Testonotaapidipagina">
    <w:name w:val="footnote text"/>
    <w:basedOn w:val="Normale"/>
    <w:link w:val="TestonotaapidipaginaCarattere"/>
    <w:semiHidden/>
    <w:rsid w:val="00AE68D1"/>
    <w:pPr>
      <w:spacing w:before="60"/>
    </w:pPr>
    <w:rPr>
      <w:sz w:val="20"/>
    </w:rPr>
  </w:style>
  <w:style w:type="character" w:customStyle="1" w:styleId="TestonotaapidipaginaCarattere">
    <w:name w:val="Testo nota a piè di pagina Carattere"/>
    <w:basedOn w:val="Carpredefinitoparagrafo"/>
    <w:link w:val="Testonotaapidipagina"/>
    <w:semiHidden/>
    <w:rsid w:val="00AE68D1"/>
    <w:rPr>
      <w:rFonts w:ascii="Times New Roman" w:hAnsi="Times New Roman"/>
      <w:szCs w:val="24"/>
      <w:lang w:eastAsia="en-US"/>
    </w:rPr>
  </w:style>
  <w:style w:type="character" w:styleId="Rimandonotaapidipagina">
    <w:name w:val="footnote reference"/>
    <w:basedOn w:val="Carpredefinitoparagrafo"/>
    <w:semiHidden/>
    <w:rsid w:val="00AE68D1"/>
    <w:rPr>
      <w:vertAlign w:val="superscript"/>
    </w:rPr>
  </w:style>
  <w:style w:type="paragraph" w:customStyle="1" w:styleId="Style">
    <w:name w:val="Style"/>
    <w:basedOn w:val="Pidipagina"/>
    <w:autoRedefine/>
    <w:qFormat/>
    <w:rsid w:val="00AE68D1"/>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AE68D1"/>
    <w:pPr>
      <w:tabs>
        <w:tab w:val="left" w:pos="28"/>
      </w:tabs>
      <w:ind w:left="284" w:hanging="284"/>
    </w:pPr>
    <w:rPr>
      <w:sz w:val="16"/>
    </w:rPr>
  </w:style>
  <w:style w:type="paragraph" w:customStyle="1" w:styleId="IPPContentsHead">
    <w:name w:val="IPP ContentsHead"/>
    <w:basedOn w:val="IPPSubhead"/>
    <w:next w:val="IPPNormal"/>
    <w:qFormat/>
    <w:rsid w:val="00AE68D1"/>
    <w:pPr>
      <w:spacing w:after="240"/>
    </w:pPr>
    <w:rPr>
      <w:sz w:val="24"/>
    </w:rPr>
  </w:style>
  <w:style w:type="paragraph" w:customStyle="1" w:styleId="IPPBullet2">
    <w:name w:val="IPP Bullet2"/>
    <w:basedOn w:val="IPPNormal"/>
    <w:next w:val="IPPBullet1"/>
    <w:qFormat/>
    <w:rsid w:val="00AE68D1"/>
    <w:pPr>
      <w:numPr>
        <w:numId w:val="9"/>
      </w:numPr>
      <w:tabs>
        <w:tab w:val="left" w:pos="567"/>
      </w:tabs>
      <w:spacing w:after="60"/>
    </w:pPr>
  </w:style>
  <w:style w:type="paragraph" w:customStyle="1" w:styleId="IPPQuote">
    <w:name w:val="IPP Quote"/>
    <w:basedOn w:val="IPPNormal"/>
    <w:qFormat/>
    <w:rsid w:val="00AE68D1"/>
    <w:pPr>
      <w:ind w:left="851" w:right="851"/>
    </w:pPr>
    <w:rPr>
      <w:sz w:val="18"/>
    </w:rPr>
  </w:style>
  <w:style w:type="paragraph" w:customStyle="1" w:styleId="IPPNormal">
    <w:name w:val="IPP Normal"/>
    <w:basedOn w:val="Normale"/>
    <w:qFormat/>
    <w:rsid w:val="00AE68D1"/>
    <w:pPr>
      <w:spacing w:after="180"/>
    </w:pPr>
    <w:rPr>
      <w:rFonts w:eastAsia="Times"/>
    </w:rPr>
  </w:style>
  <w:style w:type="paragraph" w:customStyle="1" w:styleId="IPPIndentClose">
    <w:name w:val="IPP Indent Close"/>
    <w:basedOn w:val="IPPNormal"/>
    <w:qFormat/>
    <w:rsid w:val="00AE68D1"/>
    <w:pPr>
      <w:tabs>
        <w:tab w:val="left" w:pos="2835"/>
      </w:tabs>
      <w:spacing w:after="60"/>
      <w:ind w:left="567"/>
    </w:pPr>
  </w:style>
  <w:style w:type="paragraph" w:customStyle="1" w:styleId="IPPIndent">
    <w:name w:val="IPP Indent"/>
    <w:basedOn w:val="IPPIndentClose"/>
    <w:qFormat/>
    <w:rsid w:val="00AE68D1"/>
    <w:pPr>
      <w:spacing w:after="180"/>
    </w:pPr>
  </w:style>
  <w:style w:type="paragraph" w:customStyle="1" w:styleId="IPPFootnote">
    <w:name w:val="IPP Footnote"/>
    <w:basedOn w:val="IPPArialFootnote"/>
    <w:qFormat/>
    <w:rsid w:val="00AE68D1"/>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 3"/>
    <w:basedOn w:val="IPPNormal"/>
    <w:qFormat/>
    <w:rsid w:val="00AE68D1"/>
    <w:pPr>
      <w:keepNext/>
      <w:tabs>
        <w:tab w:val="left" w:pos="567"/>
      </w:tabs>
      <w:spacing w:before="120" w:after="120"/>
      <w:ind w:left="567" w:hanging="567"/>
    </w:pPr>
    <w:rPr>
      <w:b/>
      <w:i/>
    </w:rPr>
  </w:style>
  <w:style w:type="character" w:customStyle="1" w:styleId="IPPnormalitalics">
    <w:name w:val="IPP normal italics"/>
    <w:basedOn w:val="Carpredefinitoparagrafo"/>
    <w:rsid w:val="00AE68D1"/>
    <w:rPr>
      <w:rFonts w:ascii="Times New Roman" w:hAnsi="Times New Roman"/>
      <w:i/>
      <w:sz w:val="22"/>
      <w:lang w:val="en-US"/>
    </w:rPr>
  </w:style>
  <w:style w:type="character" w:customStyle="1" w:styleId="IPPNormalbold">
    <w:name w:val="IPP Normal bold"/>
    <w:basedOn w:val="TestonormaleCarattere"/>
    <w:rsid w:val="00AE68D1"/>
    <w:rPr>
      <w:rFonts w:ascii="Times New Roman" w:eastAsia="Times" w:hAnsi="Times New Roman"/>
      <w:b/>
      <w:sz w:val="22"/>
      <w:szCs w:val="21"/>
      <w:lang w:val="en-AU" w:eastAsia="en-US"/>
    </w:rPr>
  </w:style>
  <w:style w:type="paragraph" w:customStyle="1" w:styleId="IPPHeadSection">
    <w:name w:val="IPP HeadSection"/>
    <w:basedOn w:val="Normale"/>
    <w:next w:val="Normale"/>
    <w:qFormat/>
    <w:rsid w:val="00AE68D1"/>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AE68D1"/>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e"/>
    <w:qFormat/>
    <w:rsid w:val="00AE68D1"/>
    <w:pPr>
      <w:keepNext/>
      <w:ind w:left="567" w:hanging="567"/>
      <w:jc w:val="left"/>
    </w:pPr>
    <w:rPr>
      <w:b/>
      <w:bCs/>
      <w:iCs/>
      <w:szCs w:val="22"/>
    </w:rPr>
  </w:style>
  <w:style w:type="character" w:customStyle="1" w:styleId="IPPNormalunderlined">
    <w:name w:val="IPP Normal underlined"/>
    <w:basedOn w:val="Carpredefinitoparagrafo"/>
    <w:rsid w:val="00AE68D1"/>
    <w:rPr>
      <w:rFonts w:ascii="Times New Roman" w:hAnsi="Times New Roman"/>
      <w:sz w:val="22"/>
      <w:u w:val="single"/>
      <w:lang w:val="en-US"/>
    </w:rPr>
  </w:style>
  <w:style w:type="paragraph" w:customStyle="1" w:styleId="IPPBullet1">
    <w:name w:val="IPP Bullet1"/>
    <w:basedOn w:val="IPPBullet1Last"/>
    <w:qFormat/>
    <w:rsid w:val="00AE68D1"/>
    <w:pPr>
      <w:numPr>
        <w:numId w:val="22"/>
      </w:numPr>
      <w:spacing w:after="60"/>
      <w:ind w:left="567" w:hanging="567"/>
    </w:pPr>
    <w:rPr>
      <w:lang w:val="en-US"/>
    </w:rPr>
  </w:style>
  <w:style w:type="paragraph" w:customStyle="1" w:styleId="IPPBullet1Last">
    <w:name w:val="IPP Bullet1Last"/>
    <w:basedOn w:val="IPPNormal"/>
    <w:next w:val="IPPNormal"/>
    <w:autoRedefine/>
    <w:qFormat/>
    <w:rsid w:val="00AE68D1"/>
    <w:pPr>
      <w:numPr>
        <w:numId w:val="10"/>
      </w:numPr>
    </w:pPr>
  </w:style>
  <w:style w:type="character" w:customStyle="1" w:styleId="IPPNormalstrikethrough">
    <w:name w:val="IPP Normal strikethrough"/>
    <w:rsid w:val="00AE68D1"/>
    <w:rPr>
      <w:rFonts w:ascii="Times New Roman" w:hAnsi="Times New Roman"/>
      <w:strike/>
      <w:dstrike w:val="0"/>
      <w:sz w:val="22"/>
    </w:rPr>
  </w:style>
  <w:style w:type="paragraph" w:customStyle="1" w:styleId="IPPTitle16pt">
    <w:name w:val="IPP Title16pt"/>
    <w:basedOn w:val="Normale"/>
    <w:qFormat/>
    <w:rsid w:val="00AE68D1"/>
    <w:pPr>
      <w:spacing w:after="720"/>
      <w:ind w:left="1701" w:right="1701"/>
      <w:jc w:val="center"/>
    </w:pPr>
    <w:rPr>
      <w:rFonts w:ascii="Arial" w:hAnsi="Arial" w:cs="Arial"/>
      <w:b/>
      <w:bCs/>
      <w:sz w:val="32"/>
      <w:szCs w:val="32"/>
    </w:rPr>
  </w:style>
  <w:style w:type="paragraph" w:customStyle="1" w:styleId="IPPTitle18pt">
    <w:name w:val="IPP Title18pt"/>
    <w:basedOn w:val="Normale"/>
    <w:qFormat/>
    <w:rsid w:val="00AE68D1"/>
    <w:pPr>
      <w:spacing w:after="360"/>
      <w:jc w:val="center"/>
    </w:pPr>
    <w:rPr>
      <w:rFonts w:ascii="Arial" w:hAnsi="Arial" w:cs="Arial"/>
      <w:b/>
      <w:bCs/>
      <w:sz w:val="36"/>
      <w:szCs w:val="36"/>
    </w:rPr>
  </w:style>
  <w:style w:type="paragraph" w:customStyle="1" w:styleId="IPPHeader">
    <w:name w:val="IPP Header"/>
    <w:basedOn w:val="Normale"/>
    <w:qFormat/>
    <w:rsid w:val="00AE68D1"/>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AE68D1"/>
    <w:pPr>
      <w:keepNext/>
      <w:tabs>
        <w:tab w:val="left" w:pos="567"/>
      </w:tabs>
      <w:spacing w:before="120"/>
      <w:jc w:val="left"/>
      <w:outlineLvl w:val="1"/>
    </w:pPr>
    <w:rPr>
      <w:b/>
      <w:sz w:val="24"/>
    </w:rPr>
  </w:style>
  <w:style w:type="numbering" w:customStyle="1" w:styleId="IPPParagraphnumberedlist">
    <w:name w:val="IPP Paragraph numbered list"/>
    <w:rsid w:val="00AE68D1"/>
    <w:pPr>
      <w:numPr>
        <w:numId w:val="8"/>
      </w:numPr>
    </w:pPr>
  </w:style>
  <w:style w:type="paragraph" w:customStyle="1" w:styleId="IPPNormalCloseSpace">
    <w:name w:val="IPP NormalCloseSpace"/>
    <w:basedOn w:val="Normale"/>
    <w:qFormat/>
    <w:rsid w:val="00AE68D1"/>
    <w:pPr>
      <w:keepNext/>
      <w:spacing w:after="60"/>
    </w:pPr>
  </w:style>
  <w:style w:type="paragraph" w:customStyle="1" w:styleId="IPPHeading2">
    <w:name w:val="IPP Heading2"/>
    <w:basedOn w:val="IPPNormal"/>
    <w:next w:val="IPPNormal"/>
    <w:qFormat/>
    <w:rsid w:val="00AE68D1"/>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Testonormale"/>
    <w:qFormat/>
    <w:rsid w:val="00AE68D1"/>
    <w:pPr>
      <w:pBdr>
        <w:top w:val="single" w:sz="4" w:space="4" w:color="auto"/>
        <w:bottom w:val="none" w:sz="0" w:space="0" w:color="auto"/>
      </w:pBdr>
      <w:tabs>
        <w:tab w:val="clear" w:pos="1134"/>
      </w:tabs>
      <w:jc w:val="right"/>
    </w:pPr>
    <w:rPr>
      <w:b/>
    </w:rPr>
  </w:style>
  <w:style w:type="paragraph" w:styleId="Sommario1">
    <w:name w:val="toc 1"/>
    <w:basedOn w:val="IPPNormalCloseSpace"/>
    <w:next w:val="Normale"/>
    <w:autoRedefine/>
    <w:uiPriority w:val="39"/>
    <w:rsid w:val="00AE68D1"/>
    <w:pPr>
      <w:tabs>
        <w:tab w:val="right" w:leader="dot" w:pos="9072"/>
      </w:tabs>
      <w:spacing w:before="240"/>
      <w:ind w:left="567" w:hanging="567"/>
    </w:pPr>
  </w:style>
  <w:style w:type="paragraph" w:styleId="Sommario2">
    <w:name w:val="toc 2"/>
    <w:basedOn w:val="Sommario1"/>
    <w:next w:val="Normale"/>
    <w:autoRedefine/>
    <w:uiPriority w:val="39"/>
    <w:rsid w:val="00AE68D1"/>
    <w:pPr>
      <w:keepNext w:val="0"/>
      <w:tabs>
        <w:tab w:val="left" w:pos="425"/>
      </w:tabs>
      <w:spacing w:before="120" w:after="0"/>
      <w:ind w:left="425" w:right="284" w:hanging="425"/>
    </w:pPr>
  </w:style>
  <w:style w:type="paragraph" w:styleId="Sommario3">
    <w:name w:val="toc 3"/>
    <w:basedOn w:val="Sommario2"/>
    <w:next w:val="Normale"/>
    <w:autoRedefine/>
    <w:uiPriority w:val="39"/>
    <w:rsid w:val="00AE68D1"/>
    <w:pPr>
      <w:tabs>
        <w:tab w:val="left" w:pos="1276"/>
      </w:tabs>
      <w:spacing w:before="60"/>
      <w:ind w:left="1276" w:hanging="851"/>
    </w:pPr>
    <w:rPr>
      <w:rFonts w:eastAsia="Times"/>
    </w:rPr>
  </w:style>
  <w:style w:type="paragraph" w:styleId="Sommario4">
    <w:name w:val="toc 4"/>
    <w:basedOn w:val="Normale"/>
    <w:next w:val="Normale"/>
    <w:autoRedefine/>
    <w:uiPriority w:val="39"/>
    <w:rsid w:val="00AE68D1"/>
    <w:pPr>
      <w:spacing w:after="120"/>
      <w:ind w:left="660"/>
    </w:pPr>
    <w:rPr>
      <w:rFonts w:eastAsia="Times"/>
      <w:lang w:val="en-AU"/>
    </w:rPr>
  </w:style>
  <w:style w:type="paragraph" w:styleId="Sommario5">
    <w:name w:val="toc 5"/>
    <w:basedOn w:val="Normale"/>
    <w:next w:val="Normale"/>
    <w:autoRedefine/>
    <w:uiPriority w:val="39"/>
    <w:rsid w:val="00AE68D1"/>
    <w:pPr>
      <w:spacing w:after="120"/>
      <w:ind w:left="880"/>
    </w:pPr>
    <w:rPr>
      <w:rFonts w:eastAsia="Times"/>
      <w:lang w:val="en-AU"/>
    </w:rPr>
  </w:style>
  <w:style w:type="paragraph" w:styleId="Sommario6">
    <w:name w:val="toc 6"/>
    <w:basedOn w:val="Normale"/>
    <w:next w:val="Normale"/>
    <w:autoRedefine/>
    <w:uiPriority w:val="39"/>
    <w:rsid w:val="00AE68D1"/>
    <w:pPr>
      <w:spacing w:after="120"/>
      <w:ind w:left="1100"/>
    </w:pPr>
    <w:rPr>
      <w:rFonts w:eastAsia="Times"/>
      <w:lang w:val="en-AU"/>
    </w:rPr>
  </w:style>
  <w:style w:type="paragraph" w:styleId="Sommario7">
    <w:name w:val="toc 7"/>
    <w:basedOn w:val="Normale"/>
    <w:next w:val="Normale"/>
    <w:autoRedefine/>
    <w:uiPriority w:val="39"/>
    <w:rsid w:val="00AE68D1"/>
    <w:pPr>
      <w:spacing w:after="120"/>
      <w:ind w:left="1320"/>
    </w:pPr>
    <w:rPr>
      <w:rFonts w:eastAsia="Times"/>
      <w:lang w:val="en-AU"/>
    </w:rPr>
  </w:style>
  <w:style w:type="paragraph" w:styleId="Sommario8">
    <w:name w:val="toc 8"/>
    <w:basedOn w:val="Normale"/>
    <w:next w:val="Normale"/>
    <w:autoRedefine/>
    <w:uiPriority w:val="39"/>
    <w:rsid w:val="00AE68D1"/>
    <w:pPr>
      <w:spacing w:after="120"/>
      <w:ind w:left="1540"/>
    </w:pPr>
    <w:rPr>
      <w:rFonts w:eastAsia="Times"/>
      <w:lang w:val="en-AU"/>
    </w:rPr>
  </w:style>
  <w:style w:type="paragraph" w:styleId="Sommario9">
    <w:name w:val="toc 9"/>
    <w:basedOn w:val="Normale"/>
    <w:next w:val="Normale"/>
    <w:autoRedefine/>
    <w:uiPriority w:val="39"/>
    <w:rsid w:val="00AE68D1"/>
    <w:pPr>
      <w:spacing w:after="120"/>
      <w:ind w:left="1760"/>
    </w:pPr>
    <w:rPr>
      <w:rFonts w:eastAsia="Times"/>
      <w:lang w:val="en-AU"/>
    </w:rPr>
  </w:style>
  <w:style w:type="paragraph" w:customStyle="1" w:styleId="IPPReferences">
    <w:name w:val="IPP References"/>
    <w:basedOn w:val="IPPNormal"/>
    <w:qFormat/>
    <w:rsid w:val="00AE68D1"/>
    <w:pPr>
      <w:spacing w:after="60"/>
      <w:ind w:left="567" w:hanging="567"/>
    </w:pPr>
  </w:style>
  <w:style w:type="paragraph" w:customStyle="1" w:styleId="IPPHeaderlandscape">
    <w:name w:val="IPP Header landscape"/>
    <w:basedOn w:val="IPPHeader"/>
    <w:qFormat/>
    <w:rsid w:val="00AE68D1"/>
    <w:pPr>
      <w:tabs>
        <w:tab w:val="clear" w:pos="9072"/>
        <w:tab w:val="right" w:pos="13892"/>
      </w:tabs>
      <w:spacing w:after="0"/>
    </w:pPr>
    <w:rPr>
      <w:noProof/>
    </w:rPr>
  </w:style>
  <w:style w:type="paragraph" w:styleId="Testonormale">
    <w:name w:val="Plain Text"/>
    <w:basedOn w:val="Normale"/>
    <w:link w:val="TestonormaleCarattere"/>
    <w:uiPriority w:val="99"/>
    <w:unhideWhenUsed/>
    <w:rsid w:val="00AE68D1"/>
    <w:pPr>
      <w:jc w:val="left"/>
    </w:pPr>
    <w:rPr>
      <w:rFonts w:ascii="Courier" w:eastAsia="Times" w:hAnsi="Courier"/>
      <w:sz w:val="21"/>
      <w:szCs w:val="21"/>
      <w:lang w:val="en-AU"/>
    </w:rPr>
  </w:style>
  <w:style w:type="character" w:customStyle="1" w:styleId="TestonormaleCarattere">
    <w:name w:val="Testo normale Carattere"/>
    <w:basedOn w:val="Carpredefinitoparagrafo"/>
    <w:link w:val="Testonormale"/>
    <w:uiPriority w:val="99"/>
    <w:rsid w:val="00AE68D1"/>
    <w:rPr>
      <w:rFonts w:ascii="Courier" w:eastAsia="Times" w:hAnsi="Courier"/>
      <w:sz w:val="21"/>
      <w:szCs w:val="21"/>
      <w:lang w:val="en-AU" w:eastAsia="en-US"/>
    </w:rPr>
  </w:style>
  <w:style w:type="paragraph" w:customStyle="1" w:styleId="IPPLetterList">
    <w:name w:val="IPP LetterList"/>
    <w:basedOn w:val="IPPBullet2"/>
    <w:qFormat/>
    <w:rsid w:val="00AE68D1"/>
    <w:pPr>
      <w:numPr>
        <w:numId w:val="5"/>
      </w:numPr>
      <w:jc w:val="left"/>
    </w:pPr>
  </w:style>
  <w:style w:type="paragraph" w:customStyle="1" w:styleId="IPPLetterListIndent">
    <w:name w:val="IPP LetterList Indent"/>
    <w:basedOn w:val="IPPLetterList"/>
    <w:qFormat/>
    <w:rsid w:val="00AE68D1"/>
    <w:pPr>
      <w:numPr>
        <w:numId w:val="6"/>
      </w:numPr>
    </w:pPr>
  </w:style>
  <w:style w:type="paragraph" w:customStyle="1" w:styleId="IPPFooterLandscape">
    <w:name w:val="IPP Footer Landscape"/>
    <w:basedOn w:val="IPPHeaderlandscape"/>
    <w:qFormat/>
    <w:rsid w:val="00AE68D1"/>
    <w:pPr>
      <w:pBdr>
        <w:top w:val="single" w:sz="4" w:space="1" w:color="auto"/>
        <w:bottom w:val="none" w:sz="0" w:space="0" w:color="auto"/>
      </w:pBdr>
      <w:jc w:val="right"/>
    </w:pPr>
    <w:rPr>
      <w:b/>
    </w:rPr>
  </w:style>
  <w:style w:type="paragraph" w:customStyle="1" w:styleId="IPPSubheadSpace">
    <w:name w:val="IPP Subhead Space"/>
    <w:basedOn w:val="IPPSubhead"/>
    <w:qFormat/>
    <w:rsid w:val="00AE68D1"/>
    <w:pPr>
      <w:tabs>
        <w:tab w:val="left" w:pos="567"/>
      </w:tabs>
      <w:spacing w:before="60" w:after="60"/>
    </w:pPr>
  </w:style>
  <w:style w:type="paragraph" w:customStyle="1" w:styleId="IPPSubheadSpaceAfter">
    <w:name w:val="IPP Subhead SpaceAfter"/>
    <w:basedOn w:val="IPPSubhead"/>
    <w:qFormat/>
    <w:rsid w:val="00AE68D1"/>
    <w:pPr>
      <w:spacing w:after="60"/>
    </w:pPr>
  </w:style>
  <w:style w:type="paragraph" w:customStyle="1" w:styleId="IPPHdg1Num">
    <w:name w:val="IPP Hdg1Num"/>
    <w:basedOn w:val="IPPHeading1"/>
    <w:next w:val="IPPNormal"/>
    <w:qFormat/>
    <w:rsid w:val="00AE68D1"/>
    <w:pPr>
      <w:numPr>
        <w:numId w:val="11"/>
      </w:numPr>
    </w:pPr>
  </w:style>
  <w:style w:type="paragraph" w:customStyle="1" w:styleId="IPPHdg2Num">
    <w:name w:val="IPP Hdg2Num"/>
    <w:basedOn w:val="IPPHeading2"/>
    <w:next w:val="IPPNormal"/>
    <w:qFormat/>
    <w:rsid w:val="00AE68D1"/>
    <w:pPr>
      <w:numPr>
        <w:ilvl w:val="1"/>
        <w:numId w:val="12"/>
      </w:numPr>
    </w:pPr>
  </w:style>
  <w:style w:type="paragraph" w:customStyle="1" w:styleId="IPPNumberedList">
    <w:name w:val="IPP NumberedList"/>
    <w:basedOn w:val="IPPBullet1"/>
    <w:qFormat/>
    <w:rsid w:val="00AE68D1"/>
    <w:pPr>
      <w:numPr>
        <w:numId w:val="20"/>
      </w:numPr>
    </w:pPr>
  </w:style>
  <w:style w:type="character" w:styleId="Enfasigrassetto">
    <w:name w:val="Strong"/>
    <w:basedOn w:val="Carpredefinitoparagrafo"/>
    <w:qFormat/>
    <w:rsid w:val="00AE68D1"/>
    <w:rPr>
      <w:b/>
      <w:bCs/>
    </w:rPr>
  </w:style>
  <w:style w:type="paragraph" w:styleId="Paragrafoelenco">
    <w:name w:val="List Paragraph"/>
    <w:basedOn w:val="Normale"/>
    <w:uiPriority w:val="34"/>
    <w:qFormat/>
    <w:rsid w:val="00AE68D1"/>
    <w:pPr>
      <w:spacing w:line="240" w:lineRule="atLeast"/>
      <w:ind w:leftChars="400" w:left="800"/>
    </w:pPr>
    <w:rPr>
      <w:rFonts w:ascii="Verdana" w:eastAsia="Times New Roman" w:hAnsi="Verdana"/>
      <w:sz w:val="20"/>
      <w:lang w:val="nl-NL" w:eastAsia="nl-NL"/>
    </w:rPr>
  </w:style>
  <w:style w:type="character" w:styleId="Rimandocommento">
    <w:name w:val="annotation reference"/>
    <w:basedOn w:val="Carpredefinitoparagrafo"/>
    <w:uiPriority w:val="99"/>
    <w:semiHidden/>
    <w:unhideWhenUsed/>
    <w:rsid w:val="00F97769"/>
    <w:rPr>
      <w:sz w:val="16"/>
      <w:szCs w:val="16"/>
    </w:rPr>
  </w:style>
  <w:style w:type="paragraph" w:styleId="Testocommento">
    <w:name w:val="annotation text"/>
    <w:basedOn w:val="Normale"/>
    <w:link w:val="TestocommentoCarattere"/>
    <w:uiPriority w:val="99"/>
    <w:unhideWhenUsed/>
    <w:rsid w:val="00F97769"/>
    <w:rPr>
      <w:sz w:val="20"/>
      <w:szCs w:val="20"/>
    </w:rPr>
  </w:style>
  <w:style w:type="character" w:customStyle="1" w:styleId="TestocommentoCarattere">
    <w:name w:val="Testo commento Carattere"/>
    <w:basedOn w:val="Carpredefinitoparagrafo"/>
    <w:link w:val="Testocommento"/>
    <w:uiPriority w:val="99"/>
    <w:rsid w:val="00F97769"/>
    <w:rPr>
      <w:rFonts w:ascii="Times New Roman" w:hAnsi="Times New Roman"/>
      <w:lang w:val="en-GB" w:eastAsia="en-US"/>
    </w:rPr>
  </w:style>
  <w:style w:type="paragraph" w:styleId="Soggettocommento">
    <w:name w:val="annotation subject"/>
    <w:basedOn w:val="Testocommento"/>
    <w:next w:val="Testocommento"/>
    <w:link w:val="SoggettocommentoCarattere"/>
    <w:uiPriority w:val="99"/>
    <w:semiHidden/>
    <w:unhideWhenUsed/>
    <w:rsid w:val="00F97769"/>
    <w:rPr>
      <w:b/>
      <w:bCs/>
    </w:rPr>
  </w:style>
  <w:style w:type="character" w:customStyle="1" w:styleId="SoggettocommentoCarattere">
    <w:name w:val="Soggetto commento Carattere"/>
    <w:basedOn w:val="TestocommentoCarattere"/>
    <w:link w:val="Soggettocommento"/>
    <w:uiPriority w:val="99"/>
    <w:semiHidden/>
    <w:rsid w:val="00F97769"/>
    <w:rPr>
      <w:rFonts w:ascii="Times New Roman" w:hAnsi="Times New Roman"/>
      <w:b/>
      <w:bCs/>
      <w:lang w:val="en-GB" w:eastAsia="en-US"/>
    </w:rPr>
  </w:style>
  <w:style w:type="character" w:customStyle="1" w:styleId="normaltextrun">
    <w:name w:val="normaltextrun"/>
    <w:basedOn w:val="Carpredefinitoparagrafo"/>
    <w:rsid w:val="006A4A09"/>
  </w:style>
  <w:style w:type="character" w:styleId="Menzionenonrisolta">
    <w:name w:val="Unresolved Mention"/>
    <w:basedOn w:val="Carpredefinitoparagrafo"/>
    <w:uiPriority w:val="99"/>
    <w:semiHidden/>
    <w:unhideWhenUsed/>
    <w:rsid w:val="00894DEC"/>
    <w:rPr>
      <w:color w:val="605E5C"/>
      <w:shd w:val="clear" w:color="auto" w:fill="E1DFDD"/>
    </w:rPr>
  </w:style>
  <w:style w:type="paragraph" w:styleId="Revisione">
    <w:name w:val="Revision"/>
    <w:hidden/>
    <w:uiPriority w:val="99"/>
    <w:semiHidden/>
    <w:rsid w:val="001A1B9B"/>
    <w:rPr>
      <w:rFonts w:ascii="Times New Roman" w:hAnsi="Times New Roman"/>
      <w:sz w:val="22"/>
      <w:szCs w:val="24"/>
      <w:lang w:val="en-GB"/>
    </w:rPr>
  </w:style>
  <w:style w:type="character" w:styleId="Menzione">
    <w:name w:val="Mention"/>
    <w:basedOn w:val="Carpredefinitoparagrafo"/>
    <w:uiPriority w:val="99"/>
    <w:unhideWhenUsed/>
    <w:rsid w:val="00EA3B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1520">
      <w:bodyDiv w:val="1"/>
      <w:marLeft w:val="0"/>
      <w:marRight w:val="0"/>
      <w:marTop w:val="0"/>
      <w:marBottom w:val="0"/>
      <w:divBdr>
        <w:top w:val="none" w:sz="0" w:space="0" w:color="auto"/>
        <w:left w:val="none" w:sz="0" w:space="0" w:color="auto"/>
        <w:bottom w:val="none" w:sz="0" w:space="0" w:color="auto"/>
        <w:right w:val="none" w:sz="0" w:space="0" w:color="auto"/>
      </w:divBdr>
    </w:div>
    <w:div w:id="99839710">
      <w:bodyDiv w:val="1"/>
      <w:marLeft w:val="0"/>
      <w:marRight w:val="0"/>
      <w:marTop w:val="0"/>
      <w:marBottom w:val="0"/>
      <w:divBdr>
        <w:top w:val="none" w:sz="0" w:space="0" w:color="auto"/>
        <w:left w:val="none" w:sz="0" w:space="0" w:color="auto"/>
        <w:bottom w:val="none" w:sz="0" w:space="0" w:color="auto"/>
        <w:right w:val="none" w:sz="0" w:space="0" w:color="auto"/>
      </w:divBdr>
      <w:divsChild>
        <w:div w:id="1240869367">
          <w:marLeft w:val="0"/>
          <w:marRight w:val="0"/>
          <w:marTop w:val="0"/>
          <w:marBottom w:val="0"/>
          <w:divBdr>
            <w:top w:val="none" w:sz="0" w:space="0" w:color="auto"/>
            <w:left w:val="none" w:sz="0" w:space="0" w:color="auto"/>
            <w:bottom w:val="none" w:sz="0" w:space="0" w:color="auto"/>
            <w:right w:val="none" w:sz="0" w:space="0" w:color="auto"/>
          </w:divBdr>
        </w:div>
      </w:divsChild>
    </w:div>
    <w:div w:id="155221144">
      <w:bodyDiv w:val="1"/>
      <w:marLeft w:val="0"/>
      <w:marRight w:val="0"/>
      <w:marTop w:val="0"/>
      <w:marBottom w:val="0"/>
      <w:divBdr>
        <w:top w:val="none" w:sz="0" w:space="0" w:color="auto"/>
        <w:left w:val="none" w:sz="0" w:space="0" w:color="auto"/>
        <w:bottom w:val="none" w:sz="0" w:space="0" w:color="auto"/>
        <w:right w:val="none" w:sz="0" w:space="0" w:color="auto"/>
      </w:divBdr>
    </w:div>
    <w:div w:id="300695312">
      <w:bodyDiv w:val="1"/>
      <w:marLeft w:val="0"/>
      <w:marRight w:val="0"/>
      <w:marTop w:val="0"/>
      <w:marBottom w:val="0"/>
      <w:divBdr>
        <w:top w:val="none" w:sz="0" w:space="0" w:color="auto"/>
        <w:left w:val="none" w:sz="0" w:space="0" w:color="auto"/>
        <w:bottom w:val="none" w:sz="0" w:space="0" w:color="auto"/>
        <w:right w:val="none" w:sz="0" w:space="0" w:color="auto"/>
      </w:divBdr>
      <w:divsChild>
        <w:div w:id="1517571415">
          <w:marLeft w:val="0"/>
          <w:marRight w:val="0"/>
          <w:marTop w:val="0"/>
          <w:marBottom w:val="0"/>
          <w:divBdr>
            <w:top w:val="none" w:sz="0" w:space="0" w:color="auto"/>
            <w:left w:val="none" w:sz="0" w:space="0" w:color="auto"/>
            <w:bottom w:val="none" w:sz="0" w:space="0" w:color="auto"/>
            <w:right w:val="none" w:sz="0" w:space="0" w:color="auto"/>
          </w:divBdr>
        </w:div>
      </w:divsChild>
    </w:div>
    <w:div w:id="363140420">
      <w:bodyDiv w:val="1"/>
      <w:marLeft w:val="0"/>
      <w:marRight w:val="0"/>
      <w:marTop w:val="0"/>
      <w:marBottom w:val="0"/>
      <w:divBdr>
        <w:top w:val="none" w:sz="0" w:space="0" w:color="auto"/>
        <w:left w:val="none" w:sz="0" w:space="0" w:color="auto"/>
        <w:bottom w:val="none" w:sz="0" w:space="0" w:color="auto"/>
        <w:right w:val="none" w:sz="0" w:space="0" w:color="auto"/>
      </w:divBdr>
    </w:div>
    <w:div w:id="439641954">
      <w:bodyDiv w:val="1"/>
      <w:marLeft w:val="0"/>
      <w:marRight w:val="0"/>
      <w:marTop w:val="0"/>
      <w:marBottom w:val="0"/>
      <w:divBdr>
        <w:top w:val="none" w:sz="0" w:space="0" w:color="auto"/>
        <w:left w:val="none" w:sz="0" w:space="0" w:color="auto"/>
        <w:bottom w:val="none" w:sz="0" w:space="0" w:color="auto"/>
        <w:right w:val="none" w:sz="0" w:space="0" w:color="auto"/>
      </w:divBdr>
    </w:div>
    <w:div w:id="610085490">
      <w:bodyDiv w:val="1"/>
      <w:marLeft w:val="0"/>
      <w:marRight w:val="0"/>
      <w:marTop w:val="0"/>
      <w:marBottom w:val="0"/>
      <w:divBdr>
        <w:top w:val="none" w:sz="0" w:space="0" w:color="auto"/>
        <w:left w:val="none" w:sz="0" w:space="0" w:color="auto"/>
        <w:bottom w:val="none" w:sz="0" w:space="0" w:color="auto"/>
        <w:right w:val="none" w:sz="0" w:space="0" w:color="auto"/>
      </w:divBdr>
    </w:div>
    <w:div w:id="1005325923">
      <w:bodyDiv w:val="1"/>
      <w:marLeft w:val="0"/>
      <w:marRight w:val="0"/>
      <w:marTop w:val="0"/>
      <w:marBottom w:val="0"/>
      <w:divBdr>
        <w:top w:val="none" w:sz="0" w:space="0" w:color="auto"/>
        <w:left w:val="none" w:sz="0" w:space="0" w:color="auto"/>
        <w:bottom w:val="none" w:sz="0" w:space="0" w:color="auto"/>
        <w:right w:val="none" w:sz="0" w:space="0" w:color="auto"/>
      </w:divBdr>
    </w:div>
    <w:div w:id="1435246559">
      <w:bodyDiv w:val="1"/>
      <w:marLeft w:val="0"/>
      <w:marRight w:val="0"/>
      <w:marTop w:val="0"/>
      <w:marBottom w:val="0"/>
      <w:divBdr>
        <w:top w:val="none" w:sz="0" w:space="0" w:color="auto"/>
        <w:left w:val="none" w:sz="0" w:space="0" w:color="auto"/>
        <w:bottom w:val="none" w:sz="0" w:space="0" w:color="auto"/>
        <w:right w:val="none" w:sz="0" w:space="0" w:color="auto"/>
      </w:divBdr>
    </w:div>
    <w:div w:id="1619603224">
      <w:bodyDiv w:val="1"/>
      <w:marLeft w:val="0"/>
      <w:marRight w:val="0"/>
      <w:marTop w:val="0"/>
      <w:marBottom w:val="0"/>
      <w:divBdr>
        <w:top w:val="none" w:sz="0" w:space="0" w:color="auto"/>
        <w:left w:val="none" w:sz="0" w:space="0" w:color="auto"/>
        <w:bottom w:val="none" w:sz="0" w:space="0" w:color="auto"/>
        <w:right w:val="none" w:sz="0" w:space="0" w:color="auto"/>
      </w:divBdr>
    </w:div>
    <w:div w:id="17992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10.jpeg"/><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file:////Users/mini/Desktop/fotoprofilo%20copia%202.jpg" TargetMode="External"/><Relationship Id="rId32" Type="http://schemas.openxmlformats.org/officeDocument/2006/relationships/fontTable" Target="fontTable.xml"/><Relationship Id="Rb8fe8d9f65224ad4" Type="http://schemas.microsoft.com/office/2019/09/relationships/intelligence" Target="intelligenc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35" Type="http://schemas.microsoft.com/office/2019/05/relationships/documenttasks" Target="documenttasks/documenttasks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er\AppData\Roaming\Microsoft\Templates\IPPC_2013-01-10.dot" TargetMode="External"/></Relationships>
</file>

<file path=word/documenttasks/documenttasks1.xml><?xml version="1.0" encoding="utf-8"?>
<t:Tasks xmlns:t="http://schemas.microsoft.com/office/tasks/2019/documenttasks" xmlns:oel="http://schemas.microsoft.com/office/2019/extlst">
  <t:Task id="{1C28BCBF-7D8D-4350-8BCA-1EAEC7DB472E}">
    <t:Anchor>
      <t:Comment id="2042478576"/>
    </t:Anchor>
    <t:History>
      <t:Event id="{284B18CA-8953-409F-8C57-2ADA70B1516D}" time="2026-04-08T07:28:04.622Z">
        <t:Attribution userId="S::Paola.Sentinelli@fao.org::66db1792-2b57-4fdb-b9e4-c2699906ea28" userProvider="AD" userName="Sentinelli, Paola (NSPD)"/>
        <t:Anchor>
          <t:Comment id="2042478576"/>
        </t:Anchor>
        <t:Create/>
      </t:Event>
      <t:Event id="{5E4A6362-29DA-43D7-ABC4-CE6B38E40E6C}" time="2026-04-08T07:28:04.622Z">
        <t:Attribution userId="S::Paola.Sentinelli@fao.org::66db1792-2b57-4fdb-b9e4-c2699906ea28" userProvider="AD" userName="Sentinelli, Paola (NSPD)"/>
        <t:Anchor>
          <t:Comment id="2042478576"/>
        </t:Anchor>
        <t:Assign userId="S::Adriana.Moreira@fao.org::47c2bc3d-984a-4d3c-9ba2-255a42491b08" userProvider="AD" userName="Moreira, Adriana (NSP)"/>
      </t:Event>
      <t:Event id="{D4E6F7F3-CD12-4AA3-B4FF-5A4103B1F3C0}" time="2026-04-08T07:28:04.622Z">
        <t:Attribution userId="S::Paola.Sentinelli@fao.org::66db1792-2b57-4fdb-b9e4-c2699906ea28" userProvider="AD" userName="Sentinelli, Paola (NSPD)"/>
        <t:Anchor>
          <t:Comment id="2042478576"/>
        </t:Anchor>
        <t:SetTitle title="@Moreira, Adriana (NSP) I have copied here the tasks of Valeria, please check."/>
      </t:Event>
      <t:Event id="{125DF165-BB9F-454F-AEF2-8DED7376050F}" time="2026-04-30T12:07:01.369Z">
        <t:Attribution userId="S::Paola.Sentinelli@fao.org::66db1792-2b57-4fdb-b9e4-c2699906ea28" userProvider="AD" userName="Sentinelli, Paola (NSP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20" ma:contentTypeDescription="Create a new document." ma:contentTypeScope="" ma:versionID="b72606be95184b31bbffc9f10e45c298">
  <xsd:schema xmlns:xsd="http://www.w3.org/2001/XMLSchema" xmlns:xs="http://www.w3.org/2001/XMLSchema" xmlns:p="http://schemas.microsoft.com/office/2006/metadata/properties" xmlns:ns2="a05d7f75-f42e-4288-8809-604fd4d9691f" xmlns:ns3="ea6feb38-a85a-45e8-92e9-814486bbe375" targetNamespace="http://schemas.microsoft.com/office/2006/metadata/properties" ma:root="true" ma:fieldsID="904f0f7eebb84c862977ddae8185dd6d"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a6feb38-a85a-45e8-92e9-814486bbe375" xsi:nil="true"/>
    <TaxCatchAll xmlns="a05d7f75-f42e-4288-8809-604fd4d9691f" xsi:nil="true"/>
    <lcf76f155ced4ddcb4097134ff3c332f xmlns="ea6feb38-a85a-45e8-92e9-814486bbe375">
      <Terms xmlns="http://schemas.microsoft.com/office/infopath/2007/PartnerControls"/>
    </lcf76f155ced4ddcb4097134ff3c332f>
    <SharedWithUsers xmlns="a05d7f75-f42e-4288-8809-604fd4d9691f">
      <UserInfo>
        <DisplayName>Gaviano, Giulia (NSP)</DisplayName>
        <AccountId>16878</AccountId>
        <AccountType/>
      </UserInfo>
      <UserInfo>
        <DisplayName>Tibasaaga, Anita (NSPD)</DisplayName>
        <AccountId>17179</AccountId>
        <AccountType/>
      </UserInfo>
      <UserInfo>
        <DisplayName>DelGreco, Aixa (NSPD)</DisplayName>
        <AccountId>14364</AccountId>
        <AccountType/>
      </UserInfo>
    </SharedWithUsers>
  </documentManagement>
</p:properties>
</file>

<file path=customXml/itemProps1.xml><?xml version="1.0" encoding="utf-8"?>
<ds:datastoreItem xmlns:ds="http://schemas.openxmlformats.org/officeDocument/2006/customXml" ds:itemID="{B94F5367-DF22-4F79-A8F1-8CD025D9A3DF}">
  <ds:schemaRefs>
    <ds:schemaRef ds:uri="http://schemas.microsoft.com/sharepoint/v3/contenttype/forms"/>
  </ds:schemaRefs>
</ds:datastoreItem>
</file>

<file path=customXml/itemProps2.xml><?xml version="1.0" encoding="utf-8"?>
<ds:datastoreItem xmlns:ds="http://schemas.openxmlformats.org/officeDocument/2006/customXml" ds:itemID="{4C646B5B-2A2A-486C-BD7C-08940B69AE9D}">
  <ds:schemaRefs>
    <ds:schemaRef ds:uri="http://schemas.openxmlformats.org/officeDocument/2006/bibliography"/>
  </ds:schemaRefs>
</ds:datastoreItem>
</file>

<file path=customXml/itemProps3.xml><?xml version="1.0" encoding="utf-8"?>
<ds:datastoreItem xmlns:ds="http://schemas.openxmlformats.org/officeDocument/2006/customXml" ds:itemID="{85D800CA-BE9C-4020-939A-3DC004DA6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C3088A-B119-4673-ADA9-44AD3DA26D61}">
  <ds:schemaRefs>
    <ds:schemaRef ds:uri="http://www.w3.org/XML/1998/namespace"/>
    <ds:schemaRef ds:uri="http://purl.org/dc/elements/1.1/"/>
    <ds:schemaRef ds:uri="http://purl.org/dc/dcmitype/"/>
    <ds:schemaRef ds:uri="http://schemas.microsoft.com/office/2006/metadata/properties"/>
    <ds:schemaRef ds:uri="http://purl.org/dc/terms/"/>
    <ds:schemaRef ds:uri="http://schemas.microsoft.com/office/2006/documentManagement/types"/>
    <ds:schemaRef ds:uri="ea6feb38-a85a-45e8-92e9-814486bbe375"/>
    <ds:schemaRef ds:uri="http://schemas.openxmlformats.org/package/2006/metadata/core-properties"/>
    <ds:schemaRef ds:uri="a05d7f75-f42e-4288-8809-604fd4d9691f"/>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IPPC_2013-01-10.dot</Template>
  <TotalTime>0</TotalTime>
  <Pages>5</Pages>
  <Words>1206</Words>
  <Characters>7625</Characters>
  <Application>Microsoft Office Word</Application>
  <DocSecurity>0</DocSecurity>
  <Lines>195</Lines>
  <Paragraphs>131</Paragraphs>
  <ScaleCrop>false</ScaleCrop>
  <Company>FAO of the UN</Company>
  <LinksUpToDate>false</LinksUpToDate>
  <CharactersWithSpaces>8700</CharactersWithSpaces>
  <SharedDoc>false</SharedDoc>
  <HLinks>
    <vt:vector size="6" baseType="variant">
      <vt:variant>
        <vt:i4>6750210</vt:i4>
      </vt:variant>
      <vt:variant>
        <vt:i4>0</vt:i4>
      </vt:variant>
      <vt:variant>
        <vt:i4>0</vt:i4>
      </vt:variant>
      <vt:variant>
        <vt:i4>5</vt:i4>
      </vt:variant>
      <vt:variant>
        <vt:lpwstr>mailto:Adriana.Moreira@fao.org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Yokoi</dc:creator>
  <cp:keywords/>
  <cp:lastModifiedBy>George, Lucy (CSHT)</cp:lastModifiedBy>
  <cp:revision>2</cp:revision>
  <cp:lastPrinted>2025-11-04T12:13:00Z</cp:lastPrinted>
  <dcterms:created xsi:type="dcterms:W3CDTF">2026-04-30T12:14:00Z</dcterms:created>
  <dcterms:modified xsi:type="dcterms:W3CDTF">2026-04-30T12:14:00Z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y fmtid="{D5CDD505-2E9C-101B-9397-08002B2CF9AE}" pid="4" name="docLang">
    <vt:lpwstr>en</vt:lpwstr>
  </property>
</Properties>
</file>